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C2C" w:rsidDel="00E71ECA" w:rsidRDefault="00132C2C">
      <w:pPr>
        <w:jc w:val="center"/>
        <w:rPr>
          <w:del w:id="0" w:author="微软用户" w:date="2017-05-19T09:08:00Z"/>
          <w:rFonts w:ascii="黑体" w:eastAsia="黑体" w:hAnsi="黑体" w:cs="黑体"/>
          <w:b/>
          <w:bCs/>
          <w:sz w:val="24"/>
        </w:rPr>
      </w:pPr>
      <w:del w:id="1" w:author="微软用户" w:date="2017-05-19T09:08:00Z">
        <w:r w:rsidDel="00E71ECA">
          <w:rPr>
            <w:rFonts w:ascii="黑体" w:eastAsia="黑体" w:hAnsi="黑体" w:cs="黑体" w:hint="eastAsia"/>
            <w:b/>
            <w:bCs/>
            <w:sz w:val="24"/>
          </w:rPr>
          <w:delText>关于开展</w:delText>
        </w:r>
        <w:r w:rsidDel="00E71ECA">
          <w:rPr>
            <w:rFonts w:ascii="黑体" w:eastAsia="黑体" w:hAnsi="黑体" w:cs="黑体"/>
            <w:b/>
            <w:bCs/>
            <w:sz w:val="24"/>
          </w:rPr>
          <w:delText>2016-2017</w:delText>
        </w:r>
        <w:r w:rsidDel="00E71ECA">
          <w:rPr>
            <w:rFonts w:ascii="黑体" w:eastAsia="黑体" w:hAnsi="黑体" w:cs="黑体" w:hint="eastAsia"/>
            <w:b/>
            <w:bCs/>
            <w:sz w:val="24"/>
          </w:rPr>
          <w:delText>学年第</w:delText>
        </w:r>
        <w:r w:rsidDel="00E71ECA">
          <w:rPr>
            <w:rFonts w:ascii="黑体" w:eastAsia="黑体" w:hAnsi="黑体" w:cs="黑体"/>
            <w:b/>
            <w:bCs/>
            <w:sz w:val="24"/>
          </w:rPr>
          <w:delText>1</w:delText>
        </w:r>
      </w:del>
      <w:ins w:id="2" w:author="Unknown" w:date="2017-05-18T17:56:00Z">
        <w:del w:id="3" w:author="微软用户" w:date="2017-05-19T09:08:00Z">
          <w:r w:rsidDel="00E71ECA">
            <w:rPr>
              <w:rFonts w:ascii="黑体" w:eastAsia="黑体" w:hAnsi="黑体" w:cs="黑体"/>
              <w:b/>
              <w:bCs/>
              <w:sz w:val="24"/>
            </w:rPr>
            <w:delText>2</w:delText>
          </w:r>
        </w:del>
      </w:ins>
      <w:del w:id="4" w:author="微软用户" w:date="2017-05-19T09:08:00Z">
        <w:r w:rsidDel="00E71ECA">
          <w:rPr>
            <w:rFonts w:ascii="黑体" w:eastAsia="黑体" w:hAnsi="黑体" w:cs="黑体" w:hint="eastAsia"/>
            <w:b/>
            <w:bCs/>
            <w:sz w:val="24"/>
          </w:rPr>
          <w:delText>学期学生网上评教的通知</w:delText>
        </w:r>
      </w:del>
    </w:p>
    <w:p w:rsidR="00132C2C" w:rsidDel="00E71ECA" w:rsidRDefault="00132C2C">
      <w:pPr>
        <w:jc w:val="center"/>
        <w:rPr>
          <w:del w:id="5" w:author="微软用户" w:date="2017-05-19T09:08:00Z"/>
          <w:rFonts w:ascii="宋体"/>
          <w:b/>
          <w:bCs/>
          <w:sz w:val="24"/>
        </w:rPr>
      </w:pPr>
    </w:p>
    <w:p w:rsidR="00132C2C" w:rsidDel="00E71ECA" w:rsidRDefault="00132C2C">
      <w:pPr>
        <w:jc w:val="center"/>
        <w:rPr>
          <w:del w:id="6" w:author="微软用户" w:date="2017-05-19T09:08:00Z"/>
          <w:rFonts w:ascii="宋体"/>
          <w:sz w:val="24"/>
        </w:rPr>
      </w:pPr>
      <w:del w:id="7" w:author="微软用户" w:date="2017-05-19T09:08:00Z">
        <w:r w:rsidDel="00E71ECA">
          <w:rPr>
            <w:rFonts w:ascii="宋体" w:hAnsi="宋体" w:hint="eastAsia"/>
            <w:sz w:val="24"/>
          </w:rPr>
          <w:delText>各位同学：</w:delText>
        </w:r>
      </w:del>
    </w:p>
    <w:p w:rsidR="00132C2C" w:rsidDel="00E71ECA" w:rsidRDefault="00132C2C">
      <w:pPr>
        <w:jc w:val="center"/>
        <w:rPr>
          <w:del w:id="8" w:author="微软用户" w:date="2017-05-19T09:08:00Z"/>
          <w:rFonts w:ascii="宋体"/>
          <w:sz w:val="24"/>
        </w:rPr>
      </w:pPr>
      <w:del w:id="9" w:author="微软用户" w:date="2017-05-19T09:08:00Z">
        <w:r w:rsidDel="00E71ECA">
          <w:rPr>
            <w:rFonts w:ascii="宋体" w:hAnsi="宋体" w:hint="eastAsia"/>
            <w:sz w:val="24"/>
          </w:rPr>
          <w:delText>本学期的学生评教将采取集中时间评教的方式，现将相关事项通知如下</w:delText>
        </w:r>
        <w:r w:rsidDel="00E71ECA">
          <w:rPr>
            <w:rFonts w:ascii="宋体" w:hAnsi="宋体" w:hint="eastAsia"/>
            <w:bCs/>
            <w:sz w:val="24"/>
          </w:rPr>
          <w:delText>：</w:delText>
        </w:r>
      </w:del>
    </w:p>
    <w:p w:rsidR="00132C2C" w:rsidDel="00E71ECA" w:rsidRDefault="00132C2C">
      <w:pPr>
        <w:jc w:val="center"/>
        <w:rPr>
          <w:del w:id="10" w:author="微软用户" w:date="2017-05-19T09:08:00Z"/>
          <w:rFonts w:ascii="宋体"/>
          <w:sz w:val="24"/>
        </w:rPr>
      </w:pPr>
      <w:del w:id="11" w:author="微软用户" w:date="2017-05-19T09:08:00Z">
        <w:r w:rsidDel="00E71ECA">
          <w:rPr>
            <w:rFonts w:ascii="宋体" w:hAnsi="宋体"/>
            <w:sz w:val="24"/>
          </w:rPr>
          <w:delText>1</w:delText>
        </w:r>
        <w:r w:rsidDel="00E71ECA">
          <w:rPr>
            <w:rFonts w:ascii="宋体" w:hAnsi="宋体" w:hint="eastAsia"/>
            <w:sz w:val="24"/>
          </w:rPr>
          <w:delText>、本学期参加评教的学生、教师和课程：</w:delText>
        </w:r>
      </w:del>
    </w:p>
    <w:p w:rsidR="00132C2C" w:rsidDel="00E71ECA" w:rsidRDefault="00132C2C">
      <w:pPr>
        <w:jc w:val="center"/>
        <w:rPr>
          <w:del w:id="12" w:author="微软用户" w:date="2017-05-19T09:08:00Z"/>
          <w:rFonts w:ascii="宋体"/>
          <w:sz w:val="24"/>
        </w:rPr>
      </w:pPr>
      <w:del w:id="13" w:author="微软用户" w:date="2017-05-19T09:08:00Z">
        <w:r w:rsidDel="00E71ECA">
          <w:rPr>
            <w:rFonts w:ascii="宋体" w:hAnsi="宋体" w:hint="eastAsia"/>
            <w:sz w:val="24"/>
          </w:rPr>
          <w:delText>参加评教的学生：全校</w:delText>
        </w:r>
        <w:r w:rsidDel="00E71ECA">
          <w:rPr>
            <w:rFonts w:ascii="宋体" w:hAnsi="宋体"/>
            <w:sz w:val="24"/>
          </w:rPr>
          <w:delText>2014—2017</w:delText>
        </w:r>
        <w:r w:rsidDel="00E71ECA">
          <w:rPr>
            <w:rFonts w:ascii="宋体" w:hAnsi="宋体" w:hint="eastAsia"/>
            <w:sz w:val="24"/>
          </w:rPr>
          <w:delText>级全体学生（含</w:delText>
        </w:r>
        <w:r w:rsidDel="00E71ECA">
          <w:rPr>
            <w:rFonts w:ascii="宋体" w:hAnsi="宋体"/>
            <w:sz w:val="24"/>
          </w:rPr>
          <w:delText>2013</w:delText>
        </w:r>
        <w:r w:rsidDel="00E71ECA">
          <w:rPr>
            <w:rFonts w:ascii="宋体" w:hAnsi="宋体" w:hint="eastAsia"/>
            <w:sz w:val="24"/>
          </w:rPr>
          <w:delText>级建筑学专业）。</w:delText>
        </w:r>
      </w:del>
    </w:p>
    <w:p w:rsidR="00132C2C" w:rsidDel="00E71ECA" w:rsidRDefault="00132C2C">
      <w:pPr>
        <w:jc w:val="center"/>
        <w:rPr>
          <w:del w:id="14" w:author="微软用户" w:date="2017-05-19T09:08:00Z"/>
          <w:rFonts w:ascii="宋体"/>
          <w:sz w:val="24"/>
        </w:rPr>
      </w:pPr>
      <w:del w:id="15" w:author="微软用户" w:date="2017-05-19T09:08:00Z">
        <w:r w:rsidDel="00E71ECA">
          <w:rPr>
            <w:rFonts w:ascii="宋体" w:hAnsi="宋体" w:hint="eastAsia"/>
            <w:sz w:val="24"/>
          </w:rPr>
          <w:delText>参加评教的教师：承担我校本科教学任务（含理论教学、实</w:delText>
        </w:r>
      </w:del>
      <w:ins w:id="16" w:author="Unknown" w:date="2017-05-18T17:58:00Z">
        <w:del w:id="17" w:author="微软用户" w:date="2017-05-19T09:08:00Z">
          <w:r w:rsidDel="00E71ECA">
            <w:rPr>
              <w:rFonts w:ascii="宋体" w:hAnsi="宋体" w:hint="eastAsia"/>
              <w:sz w:val="24"/>
            </w:rPr>
            <w:delText>验</w:delText>
          </w:r>
        </w:del>
      </w:ins>
      <w:del w:id="18" w:author="微软用户" w:date="2017-05-19T09:08:00Z">
        <w:r w:rsidDel="00E71ECA">
          <w:rPr>
            <w:rFonts w:ascii="宋体" w:hAnsi="宋体" w:hint="eastAsia"/>
            <w:sz w:val="24"/>
          </w:rPr>
          <w:delText>践教学、体育教学）的教师。</w:delText>
        </w:r>
      </w:del>
    </w:p>
    <w:p w:rsidR="00132C2C" w:rsidDel="00E71ECA" w:rsidRDefault="00132C2C">
      <w:pPr>
        <w:jc w:val="center"/>
        <w:rPr>
          <w:del w:id="19" w:author="微软用户" w:date="2017-05-19T09:08:00Z"/>
          <w:rFonts w:ascii="宋体"/>
          <w:sz w:val="24"/>
        </w:rPr>
      </w:pPr>
      <w:del w:id="20" w:author="微软用户" w:date="2017-05-19T09:08:00Z">
        <w:r w:rsidDel="00E71ECA">
          <w:rPr>
            <w:rFonts w:ascii="宋体" w:hAnsi="宋体" w:hint="eastAsia"/>
            <w:sz w:val="24"/>
          </w:rPr>
          <w:delText>课程：除毕业设计（论文）、工程技术实习、第二课堂、课程设计、认知实习和开放性实验等实践环节（或相同性质课程）、在</w:delText>
        </w:r>
        <w:r w:rsidDel="00E71ECA">
          <w:rPr>
            <w:rFonts w:ascii="宋体" w:hAnsi="宋体"/>
            <w:sz w:val="24"/>
          </w:rPr>
          <w:delText>14</w:delText>
        </w:r>
        <w:r w:rsidDel="00E71ECA">
          <w:rPr>
            <w:rFonts w:ascii="宋体" w:hAnsi="宋体" w:hint="eastAsia"/>
            <w:sz w:val="24"/>
          </w:rPr>
          <w:delText>周及以后开始上课的课程以及二级学院申请并批准的不参加评教的课程（以教务系统中显示的评教课程清单为准）。</w:delText>
        </w:r>
      </w:del>
    </w:p>
    <w:p w:rsidR="00132C2C" w:rsidDel="00E71ECA" w:rsidRDefault="00132C2C">
      <w:pPr>
        <w:jc w:val="center"/>
        <w:rPr>
          <w:del w:id="21" w:author="微软用户" w:date="2017-05-19T09:08:00Z"/>
          <w:rFonts w:ascii="宋体"/>
          <w:sz w:val="24"/>
        </w:rPr>
      </w:pPr>
      <w:del w:id="22" w:author="微软用户" w:date="2017-05-19T09:08:00Z">
        <w:r w:rsidDel="00E71ECA">
          <w:rPr>
            <w:rFonts w:ascii="宋体" w:hAnsi="宋体" w:hint="eastAsia"/>
            <w:sz w:val="24"/>
          </w:rPr>
          <w:delText>课程和教师均以学生个人课表中显示的课程和教师为准</w:delText>
        </w:r>
        <w:r w:rsidRPr="00EB3AA8" w:rsidDel="00E71ECA">
          <w:rPr>
            <w:rFonts w:ascii="宋体" w:hAnsi="宋体" w:hint="eastAsia"/>
            <w:color w:val="FF00FF"/>
            <w:sz w:val="24"/>
          </w:rPr>
          <w:delText>（除特别通知外）</w:delText>
        </w:r>
        <w:r w:rsidDel="00E71ECA">
          <w:rPr>
            <w:rFonts w:ascii="宋体" w:hAnsi="宋体" w:hint="eastAsia"/>
            <w:sz w:val="24"/>
          </w:rPr>
          <w:delText>。</w:delText>
        </w:r>
      </w:del>
    </w:p>
    <w:p w:rsidR="00132C2C" w:rsidRPr="00D3429F" w:rsidDel="00E71ECA" w:rsidRDefault="00132C2C">
      <w:pPr>
        <w:jc w:val="center"/>
        <w:rPr>
          <w:del w:id="23" w:author="微软用户" w:date="2017-05-19T09:08:00Z"/>
          <w:rFonts w:ascii="宋体"/>
          <w:sz w:val="24"/>
        </w:rPr>
      </w:pPr>
      <w:del w:id="24" w:author="微软用户" w:date="2017-05-19T09:08:00Z">
        <w:r w:rsidDel="00E71ECA">
          <w:rPr>
            <w:rFonts w:ascii="宋体" w:hAnsi="宋体"/>
            <w:sz w:val="24"/>
          </w:rPr>
          <w:delText>2</w:delText>
        </w:r>
        <w:r w:rsidDel="00E71ECA">
          <w:rPr>
            <w:rFonts w:ascii="宋体" w:hAnsi="宋体" w:hint="eastAsia"/>
            <w:sz w:val="24"/>
          </w:rPr>
          <w:delText>、网上集中评教时间：</w:delText>
        </w:r>
        <w:smartTag w:uri="urn:schemas-microsoft-com:office:smarttags" w:element="chsdate">
          <w:smartTagPr>
            <w:attr w:name="IsROCDate" w:val="False"/>
            <w:attr w:name="IsLunarDate" w:val="False"/>
            <w:attr w:name="Day" w:val="22"/>
            <w:attr w:name="Month" w:val="5"/>
            <w:attr w:name="Year" w:val="2017"/>
          </w:smartTagPr>
          <w:r w:rsidDel="00E71ECA">
            <w:rPr>
              <w:rFonts w:ascii="宋体" w:hAnsi="宋体"/>
              <w:color w:val="FF0000"/>
              <w:sz w:val="24"/>
            </w:rPr>
            <w:delText>2017</w:delText>
          </w:r>
          <w:r w:rsidDel="00E71ECA">
            <w:rPr>
              <w:rFonts w:ascii="宋体" w:hAnsi="宋体" w:hint="eastAsia"/>
              <w:color w:val="FF0000"/>
              <w:sz w:val="24"/>
            </w:rPr>
            <w:delText>年</w:delText>
          </w:r>
          <w:r w:rsidDel="00E71ECA">
            <w:rPr>
              <w:rFonts w:ascii="宋体" w:hAnsi="宋体"/>
              <w:color w:val="FF0000"/>
              <w:sz w:val="24"/>
            </w:rPr>
            <w:delText>5</w:delText>
          </w:r>
          <w:r w:rsidDel="00E71ECA">
            <w:rPr>
              <w:rFonts w:ascii="宋体" w:hAnsi="宋体" w:hint="eastAsia"/>
              <w:color w:val="FF0000"/>
              <w:sz w:val="24"/>
            </w:rPr>
            <w:delText>月</w:delText>
          </w:r>
          <w:r w:rsidDel="00E71ECA">
            <w:rPr>
              <w:rFonts w:ascii="宋体" w:hAnsi="宋体"/>
              <w:color w:val="FF0000"/>
              <w:sz w:val="24"/>
            </w:rPr>
            <w:delText>22</w:delText>
          </w:r>
          <w:r w:rsidDel="00E71ECA">
            <w:rPr>
              <w:rFonts w:ascii="宋体" w:hAnsi="宋体" w:hint="eastAsia"/>
              <w:color w:val="FF0000"/>
              <w:sz w:val="24"/>
            </w:rPr>
            <w:delText>日</w:delText>
          </w:r>
        </w:smartTag>
        <w:r w:rsidDel="00E71ECA">
          <w:rPr>
            <w:rFonts w:ascii="宋体"/>
            <w:color w:val="FF0000"/>
            <w:sz w:val="24"/>
          </w:rPr>
          <w:delText>-</w:delText>
        </w:r>
        <w:smartTag w:uri="urn:schemas-microsoft-com:office:smarttags" w:element="chsdate">
          <w:smartTagPr>
            <w:attr w:name="IsROCDate" w:val="False"/>
            <w:attr w:name="IsLunarDate" w:val="False"/>
            <w:attr w:name="Day" w:val="5"/>
            <w:attr w:name="Month" w:val="6"/>
            <w:attr w:name="Year" w:val="2017"/>
          </w:smartTagPr>
          <w:r w:rsidDel="00E71ECA">
            <w:rPr>
              <w:rFonts w:ascii="宋体" w:hAnsi="宋体"/>
              <w:color w:val="FF0000"/>
              <w:sz w:val="24"/>
            </w:rPr>
            <w:delText>2017</w:delText>
          </w:r>
          <w:r w:rsidDel="00E71ECA">
            <w:rPr>
              <w:rFonts w:ascii="宋体" w:hAnsi="宋体" w:hint="eastAsia"/>
              <w:color w:val="FF0000"/>
              <w:sz w:val="24"/>
            </w:rPr>
            <w:delText>年</w:delText>
          </w:r>
          <w:r w:rsidDel="00E71ECA">
            <w:rPr>
              <w:rFonts w:ascii="宋体" w:hAnsi="宋体"/>
              <w:color w:val="FF0000"/>
              <w:sz w:val="24"/>
            </w:rPr>
            <w:delText>6</w:delText>
          </w:r>
          <w:r w:rsidDel="00E71ECA">
            <w:rPr>
              <w:rFonts w:ascii="宋体" w:hAnsi="宋体" w:hint="eastAsia"/>
              <w:color w:val="FF0000"/>
              <w:sz w:val="24"/>
            </w:rPr>
            <w:delText>月</w:delText>
          </w:r>
          <w:r w:rsidDel="00E71ECA">
            <w:rPr>
              <w:rFonts w:ascii="宋体" w:hAnsi="宋体"/>
              <w:color w:val="FF0000"/>
              <w:sz w:val="24"/>
            </w:rPr>
            <w:delText xml:space="preserve">5 </w:delText>
          </w:r>
        </w:smartTag>
        <w:r w:rsidDel="00E71ECA">
          <w:rPr>
            <w:rFonts w:ascii="宋体" w:hAnsi="宋体" w:hint="eastAsia"/>
            <w:color w:val="FF0000"/>
            <w:sz w:val="24"/>
          </w:rPr>
          <w:delText>日</w:delText>
        </w:r>
        <w:r w:rsidDel="00E71ECA">
          <w:rPr>
            <w:rFonts w:ascii="宋体" w:hAnsi="宋体" w:hint="eastAsia"/>
            <w:sz w:val="24"/>
          </w:rPr>
          <w:delText>。请各二级学院根据学校的统一安排（小和山校区和安吉校区见附件</w:delText>
        </w:r>
        <w:r w:rsidDel="00E71ECA">
          <w:rPr>
            <w:rFonts w:ascii="宋体" w:hAnsi="宋体"/>
            <w:sz w:val="24"/>
          </w:rPr>
          <w:delText>1</w:delText>
        </w:r>
        <w:r w:rsidDel="00E71ECA">
          <w:rPr>
            <w:rFonts w:ascii="宋体" w:hAnsi="宋体" w:hint="eastAsia"/>
            <w:sz w:val="24"/>
          </w:rPr>
          <w:delText>）组织并指导本学院的学生参加评教，务必完全评教。</w:delText>
        </w:r>
        <w:r w:rsidRPr="00D3429F" w:rsidDel="00E71ECA">
          <w:rPr>
            <w:rFonts w:ascii="宋体" w:hAnsi="宋体" w:hint="eastAsia"/>
            <w:sz w:val="24"/>
          </w:rPr>
          <w:delText>开放评教期间，同学们在任意地点用任意设备只要登陆教务管理系统就可进行评教，学校也将开放机房，方便同学们参与</w:delText>
        </w:r>
        <w:r w:rsidDel="00E71ECA">
          <w:rPr>
            <w:rFonts w:ascii="宋体" w:hAnsi="宋体" w:hint="eastAsia"/>
            <w:sz w:val="24"/>
          </w:rPr>
          <w:delText>，</w:delText>
        </w:r>
        <w:r w:rsidRPr="00D3429F" w:rsidDel="00E71ECA">
          <w:rPr>
            <w:rFonts w:ascii="宋体" w:hAnsi="宋体" w:hint="eastAsia"/>
            <w:sz w:val="24"/>
          </w:rPr>
          <w:delText>评教</w:delText>
        </w:r>
        <w:r w:rsidDel="00E71ECA">
          <w:rPr>
            <w:rFonts w:ascii="宋体" w:hAnsi="宋体" w:hint="eastAsia"/>
            <w:sz w:val="24"/>
          </w:rPr>
          <w:delText>操作步骤详见附件</w:delText>
        </w:r>
        <w:r w:rsidDel="00E71ECA">
          <w:rPr>
            <w:rFonts w:ascii="宋体" w:hAnsi="宋体"/>
            <w:sz w:val="24"/>
          </w:rPr>
          <w:delText>2</w:delText>
        </w:r>
        <w:r w:rsidDel="00E71ECA">
          <w:rPr>
            <w:rFonts w:ascii="宋体" w:hAnsi="宋体" w:hint="eastAsia"/>
            <w:sz w:val="24"/>
          </w:rPr>
          <w:delText>（</w:delText>
        </w:r>
        <w:r w:rsidRPr="00D3429F" w:rsidDel="00E71ECA">
          <w:rPr>
            <w:rFonts w:ascii="宋体" w:hAnsi="宋体" w:hint="eastAsia"/>
            <w:sz w:val="24"/>
          </w:rPr>
          <w:delText>请仔细阅读步骤）</w:delText>
        </w:r>
        <w:r w:rsidDel="00E71ECA">
          <w:rPr>
            <w:rFonts w:ascii="宋体" w:hAnsi="宋体" w:hint="eastAsia"/>
            <w:sz w:val="24"/>
          </w:rPr>
          <w:delText>。</w:delText>
        </w:r>
      </w:del>
    </w:p>
    <w:p w:rsidR="00132C2C" w:rsidDel="00E71ECA" w:rsidRDefault="00132C2C">
      <w:pPr>
        <w:jc w:val="center"/>
        <w:rPr>
          <w:del w:id="25" w:author="微软用户" w:date="2017-05-19T09:08:00Z"/>
          <w:rFonts w:ascii="宋体"/>
          <w:sz w:val="24"/>
        </w:rPr>
      </w:pPr>
      <w:del w:id="26" w:author="微软用户" w:date="2017-05-19T09:08:00Z">
        <w:r w:rsidDel="00E71ECA">
          <w:rPr>
            <w:rFonts w:ascii="宋体" w:hAnsi="宋体"/>
            <w:sz w:val="24"/>
          </w:rPr>
          <w:delText>3.</w:delText>
        </w:r>
        <w:r w:rsidDel="00E71ECA">
          <w:rPr>
            <w:rFonts w:ascii="宋体" w:hAnsi="宋体" w:hint="eastAsia"/>
            <w:sz w:val="24"/>
          </w:rPr>
          <w:delText>其它说明：</w:delText>
        </w:r>
      </w:del>
    </w:p>
    <w:p w:rsidR="00132C2C" w:rsidRPr="00D3429F" w:rsidDel="00E71ECA" w:rsidRDefault="00132C2C">
      <w:pPr>
        <w:jc w:val="center"/>
        <w:rPr>
          <w:del w:id="27" w:author="微软用户" w:date="2017-05-19T09:08:00Z"/>
          <w:rFonts w:ascii="宋体"/>
          <w:sz w:val="24"/>
        </w:rPr>
      </w:pPr>
      <w:del w:id="28" w:author="微软用户" w:date="2017-05-19T09:08:00Z">
        <w:r w:rsidDel="00E71ECA">
          <w:rPr>
            <w:rFonts w:ascii="宋体" w:hAnsi="宋体" w:hint="eastAsia"/>
            <w:sz w:val="24"/>
          </w:rPr>
          <w:delText>（</w:delText>
        </w:r>
        <w:r w:rsidDel="00E71ECA">
          <w:rPr>
            <w:rFonts w:ascii="宋体" w:hAnsi="宋体"/>
            <w:sz w:val="24"/>
          </w:rPr>
          <w:delText>1</w:delText>
        </w:r>
        <w:r w:rsidDel="00E71ECA">
          <w:rPr>
            <w:rFonts w:ascii="宋体" w:hAnsi="宋体" w:hint="eastAsia"/>
            <w:sz w:val="24"/>
          </w:rPr>
          <w:delText>）</w:delText>
        </w:r>
        <w:r w:rsidRPr="00D3429F" w:rsidDel="00E71ECA">
          <w:rPr>
            <w:rFonts w:ascii="宋体" w:hAnsi="宋体" w:hint="eastAsia"/>
            <w:sz w:val="24"/>
          </w:rPr>
          <w:delText>注意：每一门课程评价结束后，都必须在评价页面点击【提交】，以保存对当前教师的评价结果，所有课程评价结束后返回评价主界面点击【提交】。请务必评价所有显示教师。</w:delText>
        </w:r>
      </w:del>
    </w:p>
    <w:p w:rsidR="00132C2C" w:rsidRPr="00D3429F" w:rsidDel="00E71ECA" w:rsidRDefault="00132C2C">
      <w:pPr>
        <w:jc w:val="center"/>
        <w:rPr>
          <w:del w:id="29" w:author="微软用户" w:date="2017-05-19T09:08:00Z"/>
          <w:rFonts w:ascii="宋体"/>
          <w:sz w:val="24"/>
        </w:rPr>
      </w:pPr>
      <w:del w:id="30" w:author="微软用户" w:date="2017-05-19T09:08:00Z">
        <w:r w:rsidDel="00E71ECA">
          <w:rPr>
            <w:rFonts w:ascii="宋体" w:hAnsi="宋体" w:hint="eastAsia"/>
            <w:sz w:val="24"/>
          </w:rPr>
          <w:delText>（</w:delText>
        </w:r>
        <w:r w:rsidDel="00E71ECA">
          <w:rPr>
            <w:rFonts w:ascii="宋体" w:hAnsi="宋体"/>
            <w:sz w:val="24"/>
          </w:rPr>
          <w:delText>2</w:delText>
        </w:r>
        <w:r w:rsidDel="00E71ECA">
          <w:rPr>
            <w:rFonts w:ascii="宋体" w:hAnsi="宋体" w:hint="eastAsia"/>
            <w:sz w:val="24"/>
          </w:rPr>
          <w:delText>）</w:delText>
        </w:r>
        <w:r w:rsidRPr="00D3429F" w:rsidDel="00E71ECA">
          <w:rPr>
            <w:rFonts w:ascii="宋体" w:hAnsi="宋体" w:hint="eastAsia"/>
            <w:sz w:val="24"/>
          </w:rPr>
          <w:delText>务必在“本学期给你上课的下面几位老师中你喜欢的有几位”界面选择喜欢的教师，点击确定。（涉及评教排位系数）</w:delText>
        </w:r>
      </w:del>
    </w:p>
    <w:p w:rsidR="00132C2C" w:rsidRPr="00D3429F" w:rsidDel="00E71ECA" w:rsidRDefault="00132C2C">
      <w:pPr>
        <w:jc w:val="center"/>
        <w:rPr>
          <w:del w:id="31" w:author="微软用户" w:date="2017-05-19T09:08:00Z"/>
          <w:rFonts w:ascii="宋体"/>
          <w:sz w:val="24"/>
        </w:rPr>
      </w:pPr>
      <w:del w:id="32" w:author="微软用户" w:date="2017-05-19T09:08:00Z">
        <w:r w:rsidDel="00E71ECA">
          <w:rPr>
            <w:rFonts w:ascii="宋体" w:hAnsi="宋体" w:hint="eastAsia"/>
            <w:sz w:val="24"/>
          </w:rPr>
          <w:delText>（</w:delText>
        </w:r>
        <w:r w:rsidDel="00E71ECA">
          <w:rPr>
            <w:rFonts w:ascii="宋体" w:hAnsi="宋体"/>
            <w:sz w:val="24"/>
          </w:rPr>
          <w:delText>3</w:delText>
        </w:r>
        <w:r w:rsidDel="00E71ECA">
          <w:rPr>
            <w:rFonts w:ascii="宋体" w:hAnsi="宋体" w:hint="eastAsia"/>
            <w:sz w:val="24"/>
          </w:rPr>
          <w:delText>）每位同学都应本着“对学校负责，对教师负责，对自己负责的态度进行评价，做到公平、公正、实事求是。</w:delText>
        </w:r>
        <w:r w:rsidRPr="00D3429F" w:rsidDel="00E71ECA">
          <w:rPr>
            <w:rFonts w:ascii="宋体" w:hAnsi="宋体" w:hint="eastAsia"/>
            <w:sz w:val="24"/>
          </w:rPr>
          <w:delText>不参加评教的同学，成绩查询和选课将受到限制。</w:delText>
        </w:r>
        <w:r w:rsidDel="00E71ECA">
          <w:rPr>
            <w:rFonts w:ascii="宋体" w:hAnsi="宋体" w:hint="eastAsia"/>
            <w:sz w:val="24"/>
          </w:rPr>
          <w:delText>如有特殊原因不参加评教的同学请提出书面申请，详细说明理由后交二级学院审批，教务处备案。</w:delText>
        </w:r>
      </w:del>
    </w:p>
    <w:p w:rsidR="00132C2C" w:rsidDel="00E71ECA" w:rsidRDefault="00132C2C">
      <w:pPr>
        <w:jc w:val="center"/>
        <w:rPr>
          <w:del w:id="33" w:author="微软用户" w:date="2017-05-19T09:08:00Z"/>
          <w:rFonts w:ascii="宋体"/>
          <w:sz w:val="24"/>
        </w:rPr>
      </w:pPr>
      <w:del w:id="34" w:author="微软用户" w:date="2017-05-19T09:08:00Z">
        <w:r w:rsidDel="00E71ECA">
          <w:rPr>
            <w:rFonts w:ascii="宋体" w:hAnsi="宋体" w:hint="eastAsia"/>
            <w:sz w:val="24"/>
          </w:rPr>
          <w:delText>（</w:delText>
        </w:r>
        <w:r w:rsidDel="00E71ECA">
          <w:rPr>
            <w:rFonts w:ascii="宋体" w:hAnsi="宋体"/>
            <w:sz w:val="24"/>
          </w:rPr>
          <w:delText>4</w:delText>
        </w:r>
        <w:r w:rsidDel="00E71ECA">
          <w:rPr>
            <w:rFonts w:ascii="宋体" w:hAnsi="宋体" w:hint="eastAsia"/>
            <w:sz w:val="24"/>
          </w:rPr>
          <w:delText>）评教过程中出现系统故障或评教课程、老师与个人课表中不一致的情况可以咨询叶老师，电话</w:delText>
        </w:r>
        <w:r w:rsidDel="00E71ECA">
          <w:rPr>
            <w:rFonts w:ascii="宋体" w:hAnsi="宋体"/>
            <w:sz w:val="24"/>
          </w:rPr>
          <w:delText>85070129</w:delText>
        </w:r>
        <w:r w:rsidDel="00E71ECA">
          <w:rPr>
            <w:rFonts w:ascii="宋体" w:hAnsi="宋体" w:hint="eastAsia"/>
            <w:sz w:val="24"/>
          </w:rPr>
          <w:delText>。</w:delText>
        </w:r>
      </w:del>
    </w:p>
    <w:p w:rsidR="00132C2C" w:rsidDel="00E71ECA" w:rsidRDefault="00132C2C">
      <w:pPr>
        <w:jc w:val="center"/>
        <w:rPr>
          <w:del w:id="35" w:author="微软用户" w:date="2017-05-19T09:08:00Z"/>
          <w:rFonts w:ascii="宋体"/>
          <w:sz w:val="24"/>
        </w:rPr>
      </w:pPr>
      <w:del w:id="36" w:author="微软用户" w:date="2017-05-19T09:08:00Z">
        <w:r w:rsidDel="00E71ECA">
          <w:rPr>
            <w:rFonts w:ascii="宋体" w:hAnsi="宋体"/>
            <w:sz w:val="24"/>
          </w:rPr>
          <w:delText xml:space="preserve">                                                       </w:delText>
        </w:r>
        <w:r w:rsidDel="00E71ECA">
          <w:rPr>
            <w:rFonts w:ascii="宋体" w:hAnsi="宋体" w:hint="eastAsia"/>
            <w:sz w:val="24"/>
          </w:rPr>
          <w:delText>教务处</w:delText>
        </w:r>
        <w:r w:rsidDel="00E71ECA">
          <w:rPr>
            <w:rFonts w:ascii="宋体" w:hAnsi="宋体"/>
            <w:sz w:val="24"/>
          </w:rPr>
          <w:delText xml:space="preserve"> </w:delText>
        </w:r>
      </w:del>
    </w:p>
    <w:p w:rsidR="00132C2C" w:rsidDel="00E71ECA" w:rsidRDefault="00132C2C">
      <w:pPr>
        <w:jc w:val="center"/>
        <w:rPr>
          <w:del w:id="37" w:author="微软用户" w:date="2017-05-19T09:08:00Z"/>
          <w:rFonts w:ascii="宋体"/>
          <w:sz w:val="24"/>
        </w:rPr>
      </w:pPr>
      <w:del w:id="38" w:author="微软用户" w:date="2017-05-19T09:08:00Z">
        <w:r w:rsidDel="00E71ECA">
          <w:rPr>
            <w:rFonts w:ascii="宋体" w:hAnsi="宋体"/>
            <w:sz w:val="24"/>
          </w:rPr>
          <w:delText xml:space="preserve">                                                      </w:delText>
        </w:r>
        <w:smartTag w:uri="urn:schemas-microsoft-com:office:smarttags" w:element="chsdate">
          <w:smartTagPr>
            <w:attr w:name="IsROCDate" w:val="False"/>
            <w:attr w:name="IsLunarDate" w:val="False"/>
            <w:attr w:name="Day" w:val="5"/>
            <w:attr w:name="Month" w:val="6"/>
            <w:attr w:name="Year" w:val="2017"/>
          </w:smartTagPr>
          <w:r w:rsidDel="00E71ECA">
            <w:rPr>
              <w:rFonts w:ascii="宋体" w:hAnsi="宋体"/>
              <w:sz w:val="24"/>
            </w:rPr>
            <w:delText>2017</w:delText>
          </w:r>
          <w:r w:rsidDel="00E71ECA">
            <w:rPr>
              <w:rFonts w:ascii="宋体"/>
              <w:sz w:val="24"/>
            </w:rPr>
            <w:delText>-</w:delText>
          </w:r>
          <w:r w:rsidDel="00E71ECA">
            <w:rPr>
              <w:rFonts w:ascii="宋体" w:hAnsi="宋体"/>
              <w:sz w:val="24"/>
            </w:rPr>
            <w:delText>5-18</w:delText>
          </w:r>
        </w:smartTag>
      </w:del>
    </w:p>
    <w:p w:rsidR="00132C2C" w:rsidRDefault="00132C2C">
      <w:pPr>
        <w:jc w:val="center"/>
      </w:pPr>
      <w:r>
        <w:rPr>
          <w:rFonts w:hint="eastAsia"/>
          <w:b/>
          <w:sz w:val="28"/>
          <w:szCs w:val="28"/>
        </w:rPr>
        <w:t>附件</w:t>
      </w:r>
      <w:r>
        <w:rPr>
          <w:b/>
          <w:sz w:val="28"/>
          <w:szCs w:val="28"/>
        </w:rPr>
        <w:t xml:space="preserve">1: </w:t>
      </w:r>
      <w:r>
        <w:rPr>
          <w:rFonts w:hint="eastAsia"/>
          <w:b/>
          <w:sz w:val="28"/>
          <w:szCs w:val="28"/>
        </w:rPr>
        <w:t>学生网上评教安排表（小和山校区）</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3"/>
        <w:gridCol w:w="1906"/>
        <w:gridCol w:w="3910"/>
        <w:gridCol w:w="1893"/>
      </w:tblGrid>
      <w:tr w:rsidR="00132C2C">
        <w:trPr>
          <w:trHeight w:val="555"/>
          <w:jc w:val="center"/>
        </w:trPr>
        <w:tc>
          <w:tcPr>
            <w:tcW w:w="813" w:type="dxa"/>
            <w:vAlign w:val="center"/>
          </w:tcPr>
          <w:p w:rsidR="00132C2C" w:rsidRDefault="00132C2C">
            <w:pPr>
              <w:jc w:val="center"/>
              <w:rPr>
                <w:b/>
                <w:sz w:val="24"/>
              </w:rPr>
            </w:pPr>
            <w:r>
              <w:rPr>
                <w:rFonts w:hint="eastAsia"/>
                <w:b/>
                <w:sz w:val="24"/>
              </w:rPr>
              <w:t>序号</w:t>
            </w:r>
          </w:p>
        </w:tc>
        <w:tc>
          <w:tcPr>
            <w:tcW w:w="1906" w:type="dxa"/>
            <w:vAlign w:val="center"/>
          </w:tcPr>
          <w:p w:rsidR="00132C2C" w:rsidRDefault="00132C2C">
            <w:pPr>
              <w:jc w:val="center"/>
              <w:rPr>
                <w:b/>
                <w:sz w:val="24"/>
              </w:rPr>
            </w:pPr>
            <w:r>
              <w:rPr>
                <w:rFonts w:hint="eastAsia"/>
                <w:b/>
                <w:sz w:val="24"/>
              </w:rPr>
              <w:t>二级学院</w:t>
            </w:r>
          </w:p>
        </w:tc>
        <w:tc>
          <w:tcPr>
            <w:tcW w:w="3910" w:type="dxa"/>
            <w:vAlign w:val="center"/>
          </w:tcPr>
          <w:p w:rsidR="00132C2C" w:rsidRDefault="00132C2C">
            <w:pPr>
              <w:jc w:val="center"/>
              <w:rPr>
                <w:b/>
                <w:sz w:val="24"/>
              </w:rPr>
            </w:pPr>
            <w:r>
              <w:rPr>
                <w:rFonts w:hint="eastAsia"/>
                <w:b/>
                <w:sz w:val="24"/>
              </w:rPr>
              <w:t>集中安排评教时间</w:t>
            </w:r>
          </w:p>
        </w:tc>
        <w:tc>
          <w:tcPr>
            <w:tcW w:w="1893" w:type="dxa"/>
            <w:vAlign w:val="center"/>
          </w:tcPr>
          <w:p w:rsidR="00132C2C" w:rsidRDefault="00132C2C">
            <w:pPr>
              <w:jc w:val="center"/>
              <w:rPr>
                <w:b/>
                <w:sz w:val="24"/>
              </w:rPr>
            </w:pPr>
            <w:r>
              <w:rPr>
                <w:rFonts w:hint="eastAsia"/>
                <w:b/>
                <w:sz w:val="24"/>
              </w:rPr>
              <w:t>评教地点</w:t>
            </w:r>
          </w:p>
        </w:tc>
      </w:tr>
      <w:tr w:rsidR="00132C2C">
        <w:trPr>
          <w:trHeight w:val="555"/>
          <w:jc w:val="center"/>
        </w:trPr>
        <w:tc>
          <w:tcPr>
            <w:tcW w:w="813" w:type="dxa"/>
            <w:vAlign w:val="center"/>
          </w:tcPr>
          <w:p w:rsidR="00132C2C" w:rsidRDefault="00132C2C">
            <w:pPr>
              <w:rPr>
                <w:sz w:val="24"/>
              </w:rPr>
            </w:pPr>
            <w:r>
              <w:rPr>
                <w:sz w:val="24"/>
              </w:rPr>
              <w:t>1</w:t>
            </w:r>
          </w:p>
        </w:tc>
        <w:tc>
          <w:tcPr>
            <w:tcW w:w="1906" w:type="dxa"/>
            <w:vAlign w:val="center"/>
          </w:tcPr>
          <w:p w:rsidR="00132C2C" w:rsidRDefault="00132C2C">
            <w:pPr>
              <w:rPr>
                <w:sz w:val="24"/>
              </w:rPr>
            </w:pPr>
            <w:r>
              <w:rPr>
                <w:rFonts w:ascii="仿宋_GB2312" w:eastAsia="仿宋_GB2312" w:cs="宋体" w:hint="eastAsia"/>
                <w:iCs/>
                <w:color w:val="000000"/>
                <w:kern w:val="0"/>
                <w:sz w:val="22"/>
                <w:szCs w:val="22"/>
              </w:rPr>
              <w:t>经济与管理学院</w:t>
            </w:r>
          </w:p>
        </w:tc>
        <w:tc>
          <w:tcPr>
            <w:tcW w:w="3910" w:type="dxa"/>
            <w:vAlign w:val="center"/>
          </w:tcPr>
          <w:p w:rsidR="00132C2C" w:rsidRDefault="00132C2C">
            <w:pPr>
              <w:rPr>
                <w:sz w:val="24"/>
              </w:rPr>
            </w:pPr>
            <w:smartTag w:uri="urn:schemas-microsoft-com:office:smarttags" w:element="chsdate">
              <w:smartTagPr>
                <w:attr w:name="IsROCDate" w:val="False"/>
                <w:attr w:name="IsLunarDate" w:val="False"/>
                <w:attr w:name="Day" w:val="5"/>
                <w:attr w:name="Month" w:val="6"/>
                <w:attr w:name="Year" w:val="2017"/>
              </w:smartTagPr>
              <w:r>
                <w:rPr>
                  <w:sz w:val="24"/>
                </w:rPr>
                <w:t>2017</w:t>
              </w:r>
              <w:r>
                <w:rPr>
                  <w:rFonts w:hint="eastAsia"/>
                  <w:sz w:val="24"/>
                </w:rPr>
                <w:t>年</w:t>
              </w:r>
              <w:r>
                <w:rPr>
                  <w:sz w:val="24"/>
                </w:rPr>
                <w:t>5</w:t>
              </w:r>
              <w:r>
                <w:rPr>
                  <w:rFonts w:hint="eastAsia"/>
                  <w:sz w:val="24"/>
                </w:rPr>
                <w:t>月</w:t>
              </w:r>
              <w:r>
                <w:rPr>
                  <w:sz w:val="24"/>
                </w:rPr>
                <w:t>22</w:t>
              </w:r>
              <w:r>
                <w:rPr>
                  <w:rFonts w:hint="eastAsia"/>
                  <w:sz w:val="24"/>
                </w:rPr>
                <w:t>日</w:t>
              </w:r>
            </w:smartTag>
            <w:r>
              <w:rPr>
                <w:sz w:val="24"/>
              </w:rPr>
              <w:t>8:00~20:3 0</w:t>
            </w:r>
          </w:p>
        </w:tc>
        <w:tc>
          <w:tcPr>
            <w:tcW w:w="1893" w:type="dxa"/>
            <w:vMerge w:val="restart"/>
            <w:vAlign w:val="center"/>
          </w:tcPr>
          <w:p w:rsidR="00132C2C" w:rsidRDefault="00132C2C">
            <w:pPr>
              <w:jc w:val="center"/>
              <w:rPr>
                <w:rFonts w:ascii="宋体"/>
                <w:sz w:val="24"/>
              </w:rPr>
            </w:pPr>
            <w:r>
              <w:rPr>
                <w:rFonts w:ascii="宋体" w:hAnsi="宋体" w:hint="eastAsia"/>
                <w:sz w:val="24"/>
              </w:rPr>
              <w:t>小和山校区：</w:t>
            </w:r>
          </w:p>
          <w:p w:rsidR="00132C2C" w:rsidRDefault="00132C2C">
            <w:pPr>
              <w:jc w:val="center"/>
              <w:rPr>
                <w:rFonts w:ascii="宋体"/>
                <w:sz w:val="24"/>
              </w:rPr>
            </w:pPr>
            <w:r>
              <w:rPr>
                <w:rFonts w:ascii="宋体" w:hAnsi="宋体" w:hint="eastAsia"/>
                <w:sz w:val="24"/>
              </w:rPr>
              <w:t>自主学习中心（图书馆西南</w:t>
            </w:r>
            <w:r>
              <w:rPr>
                <w:rFonts w:ascii="宋体" w:hAnsi="宋体"/>
                <w:sz w:val="24"/>
              </w:rPr>
              <w:t>201</w:t>
            </w:r>
            <w:r>
              <w:rPr>
                <w:rFonts w:ascii="宋体" w:hAnsi="宋体" w:hint="eastAsia"/>
                <w:sz w:val="24"/>
              </w:rPr>
              <w:t>）</w:t>
            </w:r>
          </w:p>
          <w:p w:rsidR="00132C2C" w:rsidRDefault="00132C2C">
            <w:pPr>
              <w:jc w:val="center"/>
              <w:rPr>
                <w:sz w:val="24"/>
              </w:rPr>
            </w:pPr>
            <w:r>
              <w:rPr>
                <w:rFonts w:ascii="宋体" w:hAnsi="宋体" w:hint="eastAsia"/>
                <w:sz w:val="24"/>
              </w:rPr>
              <w:t>安吉校区：</w:t>
            </w:r>
            <w:r>
              <w:rPr>
                <w:sz w:val="24"/>
              </w:rPr>
              <w:t>11-101</w:t>
            </w:r>
          </w:p>
          <w:p w:rsidR="00132C2C" w:rsidRDefault="00132C2C">
            <w:pPr>
              <w:jc w:val="center"/>
              <w:rPr>
                <w:sz w:val="24"/>
              </w:rPr>
            </w:pPr>
            <w:r>
              <w:rPr>
                <w:sz w:val="24"/>
              </w:rPr>
              <w:t>11-103</w:t>
            </w:r>
          </w:p>
          <w:p w:rsidR="00132C2C" w:rsidRDefault="00132C2C">
            <w:pPr>
              <w:jc w:val="center"/>
              <w:rPr>
                <w:sz w:val="24"/>
              </w:rPr>
            </w:pPr>
            <w:r>
              <w:rPr>
                <w:sz w:val="24"/>
              </w:rPr>
              <w:t>11-201</w:t>
            </w:r>
          </w:p>
          <w:p w:rsidR="00132C2C" w:rsidRDefault="00132C2C">
            <w:pPr>
              <w:jc w:val="center"/>
              <w:rPr>
                <w:sz w:val="24"/>
              </w:rPr>
            </w:pPr>
            <w:r>
              <w:rPr>
                <w:sz w:val="24"/>
              </w:rPr>
              <w:t>11-203</w:t>
            </w:r>
          </w:p>
          <w:p w:rsidR="00132C2C" w:rsidRDefault="00132C2C">
            <w:pPr>
              <w:jc w:val="center"/>
              <w:rPr>
                <w:sz w:val="24"/>
              </w:rPr>
            </w:pPr>
            <w:r>
              <w:rPr>
                <w:sz w:val="24"/>
              </w:rPr>
              <w:t>11-207</w:t>
            </w:r>
          </w:p>
          <w:p w:rsidR="00132C2C" w:rsidRDefault="00132C2C">
            <w:pPr>
              <w:jc w:val="center"/>
              <w:rPr>
                <w:rFonts w:ascii="宋体"/>
                <w:sz w:val="24"/>
              </w:rPr>
            </w:pPr>
            <w:r>
              <w:rPr>
                <w:sz w:val="24"/>
              </w:rPr>
              <w:t>11-209</w:t>
            </w:r>
          </w:p>
        </w:tc>
      </w:tr>
      <w:tr w:rsidR="00132C2C">
        <w:trPr>
          <w:trHeight w:val="555"/>
          <w:jc w:val="center"/>
        </w:trPr>
        <w:tc>
          <w:tcPr>
            <w:tcW w:w="813" w:type="dxa"/>
            <w:vAlign w:val="center"/>
          </w:tcPr>
          <w:p w:rsidR="00132C2C" w:rsidRDefault="00132C2C">
            <w:pPr>
              <w:rPr>
                <w:sz w:val="24"/>
              </w:rPr>
            </w:pPr>
            <w:r>
              <w:rPr>
                <w:sz w:val="24"/>
              </w:rPr>
              <w:t>2</w:t>
            </w:r>
          </w:p>
        </w:tc>
        <w:tc>
          <w:tcPr>
            <w:tcW w:w="1906" w:type="dxa"/>
            <w:vAlign w:val="center"/>
          </w:tcPr>
          <w:p w:rsidR="00132C2C" w:rsidRDefault="00132C2C">
            <w:pPr>
              <w:rPr>
                <w:sz w:val="24"/>
              </w:rPr>
            </w:pPr>
            <w:r>
              <w:rPr>
                <w:rFonts w:ascii="仿宋_GB2312" w:eastAsia="仿宋_GB2312" w:cs="宋体" w:hint="eastAsia"/>
                <w:iCs/>
                <w:color w:val="000000"/>
                <w:kern w:val="0"/>
                <w:sz w:val="22"/>
                <w:szCs w:val="22"/>
              </w:rPr>
              <w:t>信息与电子工程学院</w:t>
            </w:r>
          </w:p>
        </w:tc>
        <w:tc>
          <w:tcPr>
            <w:tcW w:w="3910" w:type="dxa"/>
            <w:vAlign w:val="center"/>
          </w:tcPr>
          <w:p w:rsidR="00132C2C" w:rsidRDefault="00132C2C">
            <w:pPr>
              <w:rPr>
                <w:sz w:val="24"/>
              </w:rPr>
            </w:pPr>
            <w:smartTag w:uri="urn:schemas-microsoft-com:office:smarttags" w:element="chsdate">
              <w:smartTagPr>
                <w:attr w:name="IsROCDate" w:val="False"/>
                <w:attr w:name="IsLunarDate" w:val="False"/>
                <w:attr w:name="Day" w:val="5"/>
                <w:attr w:name="Month" w:val="6"/>
                <w:attr w:name="Year" w:val="2017"/>
              </w:smartTagPr>
              <w:r>
                <w:rPr>
                  <w:sz w:val="24"/>
                </w:rPr>
                <w:t>2017</w:t>
              </w:r>
              <w:r>
                <w:rPr>
                  <w:rFonts w:hint="eastAsia"/>
                  <w:sz w:val="24"/>
                </w:rPr>
                <w:t>年</w:t>
              </w:r>
              <w:r>
                <w:rPr>
                  <w:sz w:val="24"/>
                </w:rPr>
                <w:t>5</w:t>
              </w:r>
              <w:r>
                <w:rPr>
                  <w:rFonts w:hint="eastAsia"/>
                  <w:sz w:val="24"/>
                </w:rPr>
                <w:t>月</w:t>
              </w:r>
              <w:r>
                <w:rPr>
                  <w:sz w:val="24"/>
                </w:rPr>
                <w:t>23</w:t>
              </w:r>
              <w:r>
                <w:rPr>
                  <w:rFonts w:hint="eastAsia"/>
                  <w:sz w:val="24"/>
                </w:rPr>
                <w:t>日</w:t>
              </w:r>
            </w:smartTag>
            <w:r>
              <w:rPr>
                <w:sz w:val="24"/>
              </w:rPr>
              <w:t>8:00~20:3 0</w:t>
            </w:r>
          </w:p>
        </w:tc>
        <w:tc>
          <w:tcPr>
            <w:tcW w:w="1893" w:type="dxa"/>
            <w:vMerge/>
          </w:tcPr>
          <w:p w:rsidR="00132C2C" w:rsidRDefault="00132C2C">
            <w:pPr>
              <w:rPr>
                <w:sz w:val="24"/>
              </w:rPr>
            </w:pPr>
          </w:p>
        </w:tc>
      </w:tr>
      <w:tr w:rsidR="00132C2C">
        <w:trPr>
          <w:trHeight w:val="555"/>
          <w:jc w:val="center"/>
        </w:trPr>
        <w:tc>
          <w:tcPr>
            <w:tcW w:w="813" w:type="dxa"/>
            <w:vAlign w:val="center"/>
          </w:tcPr>
          <w:p w:rsidR="00132C2C" w:rsidRDefault="00132C2C">
            <w:pPr>
              <w:rPr>
                <w:sz w:val="24"/>
              </w:rPr>
            </w:pPr>
            <w:r>
              <w:rPr>
                <w:sz w:val="24"/>
              </w:rPr>
              <w:t>3</w:t>
            </w:r>
          </w:p>
        </w:tc>
        <w:tc>
          <w:tcPr>
            <w:tcW w:w="1906" w:type="dxa"/>
            <w:vAlign w:val="center"/>
          </w:tcPr>
          <w:p w:rsidR="00132C2C" w:rsidRDefault="00132C2C">
            <w:pPr>
              <w:rPr>
                <w:sz w:val="24"/>
              </w:rPr>
            </w:pPr>
            <w:r>
              <w:rPr>
                <w:rFonts w:ascii="仿宋_GB2312" w:eastAsia="仿宋_GB2312" w:cs="宋体" w:hint="eastAsia"/>
                <w:iCs/>
                <w:color w:val="000000"/>
                <w:kern w:val="0"/>
                <w:sz w:val="22"/>
                <w:szCs w:val="22"/>
              </w:rPr>
              <w:t>艺术设计学院</w:t>
            </w:r>
            <w:r>
              <w:rPr>
                <w:rFonts w:ascii="仿宋_GB2312" w:eastAsia="仿宋_GB2312" w:cs="宋体"/>
                <w:iCs/>
                <w:color w:val="000000"/>
                <w:kern w:val="0"/>
                <w:sz w:val="22"/>
                <w:szCs w:val="22"/>
              </w:rPr>
              <w:t>/</w:t>
            </w:r>
            <w:r>
              <w:rPr>
                <w:rFonts w:ascii="仿宋_GB2312" w:eastAsia="仿宋_GB2312" w:cs="宋体" w:hint="eastAsia"/>
                <w:iCs/>
                <w:color w:val="000000"/>
                <w:kern w:val="0"/>
                <w:sz w:val="22"/>
                <w:szCs w:val="22"/>
              </w:rPr>
              <w:t>服装学院</w:t>
            </w:r>
          </w:p>
        </w:tc>
        <w:tc>
          <w:tcPr>
            <w:tcW w:w="3910" w:type="dxa"/>
            <w:vAlign w:val="center"/>
          </w:tcPr>
          <w:p w:rsidR="00132C2C" w:rsidRDefault="00132C2C">
            <w:pPr>
              <w:rPr>
                <w:sz w:val="24"/>
              </w:rPr>
            </w:pPr>
            <w:smartTag w:uri="urn:schemas-microsoft-com:office:smarttags" w:element="chsdate">
              <w:smartTagPr>
                <w:attr w:name="IsROCDate" w:val="False"/>
                <w:attr w:name="IsLunarDate" w:val="False"/>
                <w:attr w:name="Day" w:val="5"/>
                <w:attr w:name="Month" w:val="6"/>
                <w:attr w:name="Year" w:val="2017"/>
              </w:smartTagPr>
              <w:r>
                <w:rPr>
                  <w:sz w:val="24"/>
                </w:rPr>
                <w:t>2017</w:t>
              </w:r>
              <w:r>
                <w:rPr>
                  <w:rFonts w:hint="eastAsia"/>
                  <w:sz w:val="24"/>
                </w:rPr>
                <w:t>年</w:t>
              </w:r>
              <w:r>
                <w:rPr>
                  <w:sz w:val="24"/>
                </w:rPr>
                <w:t>5</w:t>
              </w:r>
              <w:r>
                <w:rPr>
                  <w:rFonts w:hint="eastAsia"/>
                  <w:sz w:val="24"/>
                </w:rPr>
                <w:t>月</w:t>
              </w:r>
              <w:r>
                <w:rPr>
                  <w:sz w:val="24"/>
                </w:rPr>
                <w:t>24</w:t>
              </w:r>
              <w:r>
                <w:rPr>
                  <w:rFonts w:hint="eastAsia"/>
                  <w:sz w:val="24"/>
                </w:rPr>
                <w:t>日</w:t>
              </w:r>
            </w:smartTag>
            <w:r>
              <w:rPr>
                <w:sz w:val="24"/>
              </w:rPr>
              <w:t>8:00~20:3 0</w:t>
            </w:r>
          </w:p>
        </w:tc>
        <w:tc>
          <w:tcPr>
            <w:tcW w:w="1893" w:type="dxa"/>
            <w:vMerge/>
          </w:tcPr>
          <w:p w:rsidR="00132C2C" w:rsidRDefault="00132C2C">
            <w:pPr>
              <w:rPr>
                <w:sz w:val="24"/>
              </w:rPr>
            </w:pPr>
          </w:p>
        </w:tc>
      </w:tr>
      <w:tr w:rsidR="00132C2C">
        <w:trPr>
          <w:trHeight w:val="555"/>
          <w:jc w:val="center"/>
        </w:trPr>
        <w:tc>
          <w:tcPr>
            <w:tcW w:w="813" w:type="dxa"/>
            <w:vAlign w:val="center"/>
          </w:tcPr>
          <w:p w:rsidR="00132C2C" w:rsidRDefault="00132C2C">
            <w:pPr>
              <w:rPr>
                <w:sz w:val="24"/>
              </w:rPr>
            </w:pPr>
            <w:r>
              <w:rPr>
                <w:sz w:val="24"/>
              </w:rPr>
              <w:t>4</w:t>
            </w:r>
          </w:p>
        </w:tc>
        <w:tc>
          <w:tcPr>
            <w:tcW w:w="1906" w:type="dxa"/>
            <w:vAlign w:val="center"/>
          </w:tcPr>
          <w:p w:rsidR="00132C2C" w:rsidRDefault="00132C2C">
            <w:pPr>
              <w:rPr>
                <w:sz w:val="24"/>
              </w:rPr>
            </w:pPr>
            <w:r>
              <w:rPr>
                <w:rFonts w:ascii="仿宋_GB2312" w:eastAsia="仿宋_GB2312" w:cs="宋体" w:hint="eastAsia"/>
                <w:iCs/>
                <w:color w:val="000000"/>
                <w:kern w:val="0"/>
                <w:sz w:val="22"/>
                <w:szCs w:val="22"/>
              </w:rPr>
              <w:t>土木与建筑工程学院</w:t>
            </w:r>
          </w:p>
        </w:tc>
        <w:tc>
          <w:tcPr>
            <w:tcW w:w="3910" w:type="dxa"/>
            <w:vAlign w:val="center"/>
          </w:tcPr>
          <w:p w:rsidR="00132C2C" w:rsidRDefault="00132C2C">
            <w:pPr>
              <w:rPr>
                <w:sz w:val="24"/>
              </w:rPr>
            </w:pPr>
            <w:smartTag w:uri="urn:schemas-microsoft-com:office:smarttags" w:element="chsdate">
              <w:smartTagPr>
                <w:attr w:name="IsROCDate" w:val="False"/>
                <w:attr w:name="IsLunarDate" w:val="False"/>
                <w:attr w:name="Day" w:val="5"/>
                <w:attr w:name="Month" w:val="6"/>
                <w:attr w:name="Year" w:val="2017"/>
              </w:smartTagPr>
              <w:r>
                <w:rPr>
                  <w:sz w:val="24"/>
                </w:rPr>
                <w:t>2017</w:t>
              </w:r>
              <w:r>
                <w:rPr>
                  <w:rFonts w:hint="eastAsia"/>
                  <w:sz w:val="24"/>
                </w:rPr>
                <w:t>年</w:t>
              </w:r>
              <w:r>
                <w:rPr>
                  <w:sz w:val="24"/>
                </w:rPr>
                <w:t>5</w:t>
              </w:r>
              <w:r>
                <w:rPr>
                  <w:rFonts w:hint="eastAsia"/>
                  <w:sz w:val="24"/>
                </w:rPr>
                <w:t>月</w:t>
              </w:r>
              <w:r>
                <w:rPr>
                  <w:sz w:val="24"/>
                </w:rPr>
                <w:t>25</w:t>
              </w:r>
              <w:r>
                <w:rPr>
                  <w:rFonts w:hint="eastAsia"/>
                  <w:sz w:val="24"/>
                </w:rPr>
                <w:t>日</w:t>
              </w:r>
            </w:smartTag>
            <w:r>
              <w:rPr>
                <w:sz w:val="24"/>
              </w:rPr>
              <w:t>8:00~20:3 0</w:t>
            </w:r>
          </w:p>
        </w:tc>
        <w:tc>
          <w:tcPr>
            <w:tcW w:w="1893" w:type="dxa"/>
            <w:vMerge/>
          </w:tcPr>
          <w:p w:rsidR="00132C2C" w:rsidRDefault="00132C2C">
            <w:pPr>
              <w:rPr>
                <w:sz w:val="24"/>
              </w:rPr>
            </w:pPr>
          </w:p>
        </w:tc>
      </w:tr>
      <w:tr w:rsidR="00132C2C">
        <w:trPr>
          <w:trHeight w:val="555"/>
          <w:jc w:val="center"/>
        </w:trPr>
        <w:tc>
          <w:tcPr>
            <w:tcW w:w="813" w:type="dxa"/>
            <w:vAlign w:val="center"/>
          </w:tcPr>
          <w:p w:rsidR="00132C2C" w:rsidRDefault="00132C2C">
            <w:pPr>
              <w:rPr>
                <w:sz w:val="24"/>
              </w:rPr>
            </w:pPr>
            <w:r>
              <w:rPr>
                <w:sz w:val="24"/>
              </w:rPr>
              <w:t>5</w:t>
            </w:r>
          </w:p>
        </w:tc>
        <w:tc>
          <w:tcPr>
            <w:tcW w:w="1906" w:type="dxa"/>
            <w:vAlign w:val="center"/>
          </w:tcPr>
          <w:p w:rsidR="00132C2C" w:rsidRDefault="00132C2C">
            <w:pPr>
              <w:rPr>
                <w:sz w:val="24"/>
              </w:rPr>
            </w:pPr>
            <w:r>
              <w:rPr>
                <w:rFonts w:ascii="仿宋_GB2312" w:eastAsia="仿宋_GB2312" w:cs="宋体" w:hint="eastAsia"/>
                <w:iCs/>
                <w:color w:val="000000"/>
                <w:kern w:val="0"/>
                <w:sz w:val="22"/>
                <w:szCs w:val="22"/>
              </w:rPr>
              <w:t>机械与汽车工程学院</w:t>
            </w:r>
          </w:p>
        </w:tc>
        <w:tc>
          <w:tcPr>
            <w:tcW w:w="3910" w:type="dxa"/>
            <w:vAlign w:val="center"/>
          </w:tcPr>
          <w:p w:rsidR="00132C2C" w:rsidRDefault="00132C2C">
            <w:pPr>
              <w:rPr>
                <w:sz w:val="24"/>
              </w:rPr>
            </w:pPr>
            <w:smartTag w:uri="urn:schemas-microsoft-com:office:smarttags" w:element="chsdate">
              <w:smartTagPr>
                <w:attr w:name="IsROCDate" w:val="False"/>
                <w:attr w:name="IsLunarDate" w:val="False"/>
                <w:attr w:name="Day" w:val="5"/>
                <w:attr w:name="Month" w:val="6"/>
                <w:attr w:name="Year" w:val="2017"/>
              </w:smartTagPr>
              <w:r>
                <w:rPr>
                  <w:sz w:val="24"/>
                </w:rPr>
                <w:t>2017</w:t>
              </w:r>
              <w:r>
                <w:rPr>
                  <w:rFonts w:hint="eastAsia"/>
                  <w:sz w:val="24"/>
                </w:rPr>
                <w:t>年</w:t>
              </w:r>
              <w:r>
                <w:rPr>
                  <w:sz w:val="24"/>
                </w:rPr>
                <w:t>5</w:t>
              </w:r>
              <w:r>
                <w:rPr>
                  <w:rFonts w:hint="eastAsia"/>
                  <w:sz w:val="24"/>
                </w:rPr>
                <w:t>月</w:t>
              </w:r>
              <w:r>
                <w:rPr>
                  <w:sz w:val="24"/>
                </w:rPr>
                <w:t>26</w:t>
              </w:r>
              <w:r>
                <w:rPr>
                  <w:rFonts w:hint="eastAsia"/>
                  <w:sz w:val="24"/>
                </w:rPr>
                <w:t>日</w:t>
              </w:r>
            </w:smartTag>
            <w:r>
              <w:rPr>
                <w:sz w:val="24"/>
              </w:rPr>
              <w:t>8:00~20</w:t>
            </w:r>
            <w:r>
              <w:rPr>
                <w:rFonts w:hint="eastAsia"/>
                <w:sz w:val="24"/>
              </w:rPr>
              <w:t>：</w:t>
            </w:r>
            <w:r>
              <w:rPr>
                <w:sz w:val="24"/>
              </w:rPr>
              <w:t>3 0</w:t>
            </w:r>
          </w:p>
        </w:tc>
        <w:tc>
          <w:tcPr>
            <w:tcW w:w="1893" w:type="dxa"/>
            <w:vMerge/>
          </w:tcPr>
          <w:p w:rsidR="00132C2C" w:rsidRDefault="00132C2C">
            <w:pPr>
              <w:rPr>
                <w:sz w:val="24"/>
              </w:rPr>
            </w:pPr>
          </w:p>
        </w:tc>
      </w:tr>
      <w:tr w:rsidR="00132C2C">
        <w:trPr>
          <w:trHeight w:val="555"/>
          <w:jc w:val="center"/>
        </w:trPr>
        <w:tc>
          <w:tcPr>
            <w:tcW w:w="813" w:type="dxa"/>
            <w:vAlign w:val="center"/>
          </w:tcPr>
          <w:p w:rsidR="00132C2C" w:rsidRDefault="00132C2C">
            <w:pPr>
              <w:rPr>
                <w:sz w:val="24"/>
              </w:rPr>
            </w:pPr>
            <w:r>
              <w:rPr>
                <w:sz w:val="24"/>
              </w:rPr>
              <w:t>6</w:t>
            </w:r>
          </w:p>
        </w:tc>
        <w:tc>
          <w:tcPr>
            <w:tcW w:w="1906" w:type="dxa"/>
            <w:vAlign w:val="center"/>
          </w:tcPr>
          <w:p w:rsidR="00132C2C" w:rsidRDefault="00132C2C">
            <w:pPr>
              <w:rPr>
                <w:sz w:val="24"/>
              </w:rPr>
            </w:pPr>
            <w:r>
              <w:rPr>
                <w:rFonts w:ascii="仿宋_GB2312" w:eastAsia="仿宋_GB2312" w:cs="宋体" w:hint="eastAsia"/>
                <w:iCs/>
                <w:color w:val="000000"/>
                <w:kern w:val="0"/>
                <w:sz w:val="22"/>
                <w:szCs w:val="22"/>
              </w:rPr>
              <w:t>自动化与电气工程学院</w:t>
            </w:r>
          </w:p>
        </w:tc>
        <w:tc>
          <w:tcPr>
            <w:tcW w:w="3910" w:type="dxa"/>
            <w:vAlign w:val="center"/>
          </w:tcPr>
          <w:p w:rsidR="00132C2C" w:rsidRDefault="00132C2C">
            <w:pPr>
              <w:rPr>
                <w:sz w:val="24"/>
              </w:rPr>
            </w:pPr>
            <w:smartTag w:uri="urn:schemas-microsoft-com:office:smarttags" w:element="chsdate">
              <w:smartTagPr>
                <w:attr w:name="IsROCDate" w:val="False"/>
                <w:attr w:name="IsLunarDate" w:val="False"/>
                <w:attr w:name="Day" w:val="5"/>
                <w:attr w:name="Month" w:val="6"/>
                <w:attr w:name="Year" w:val="2017"/>
              </w:smartTagPr>
              <w:r>
                <w:rPr>
                  <w:sz w:val="24"/>
                </w:rPr>
                <w:t>2017</w:t>
              </w:r>
              <w:r>
                <w:rPr>
                  <w:rFonts w:hint="eastAsia"/>
                  <w:sz w:val="24"/>
                </w:rPr>
                <w:t>年</w:t>
              </w:r>
              <w:r>
                <w:rPr>
                  <w:sz w:val="24"/>
                </w:rPr>
                <w:t>5</w:t>
              </w:r>
              <w:r>
                <w:rPr>
                  <w:rFonts w:hint="eastAsia"/>
                  <w:sz w:val="24"/>
                </w:rPr>
                <w:t>月</w:t>
              </w:r>
              <w:r>
                <w:rPr>
                  <w:sz w:val="24"/>
                </w:rPr>
                <w:t>27</w:t>
              </w:r>
              <w:r>
                <w:rPr>
                  <w:rFonts w:hint="eastAsia"/>
                  <w:sz w:val="24"/>
                </w:rPr>
                <w:t>日</w:t>
              </w:r>
            </w:smartTag>
            <w:r>
              <w:rPr>
                <w:sz w:val="24"/>
              </w:rPr>
              <w:t>8:00~20:3 0</w:t>
            </w:r>
          </w:p>
        </w:tc>
        <w:tc>
          <w:tcPr>
            <w:tcW w:w="1893" w:type="dxa"/>
            <w:vMerge/>
          </w:tcPr>
          <w:p w:rsidR="00132C2C" w:rsidRDefault="00132C2C">
            <w:pPr>
              <w:rPr>
                <w:sz w:val="24"/>
              </w:rPr>
            </w:pPr>
          </w:p>
        </w:tc>
      </w:tr>
      <w:tr w:rsidR="00132C2C">
        <w:trPr>
          <w:trHeight w:val="555"/>
          <w:jc w:val="center"/>
        </w:trPr>
        <w:tc>
          <w:tcPr>
            <w:tcW w:w="813" w:type="dxa"/>
            <w:vAlign w:val="center"/>
          </w:tcPr>
          <w:p w:rsidR="00132C2C" w:rsidRDefault="00132C2C">
            <w:pPr>
              <w:rPr>
                <w:sz w:val="24"/>
              </w:rPr>
            </w:pPr>
            <w:r>
              <w:rPr>
                <w:sz w:val="24"/>
              </w:rPr>
              <w:t>7</w:t>
            </w:r>
          </w:p>
        </w:tc>
        <w:tc>
          <w:tcPr>
            <w:tcW w:w="1906" w:type="dxa"/>
            <w:vAlign w:val="center"/>
          </w:tcPr>
          <w:p w:rsidR="00132C2C" w:rsidRDefault="00132C2C">
            <w:pPr>
              <w:rPr>
                <w:sz w:val="24"/>
              </w:rPr>
            </w:pPr>
            <w:r>
              <w:rPr>
                <w:rFonts w:ascii="仿宋_GB2312" w:eastAsia="仿宋_GB2312" w:cs="宋体" w:hint="eastAsia"/>
                <w:iCs/>
                <w:color w:val="000000"/>
                <w:kern w:val="0"/>
                <w:sz w:val="22"/>
                <w:szCs w:val="22"/>
              </w:rPr>
              <w:t>生物与化学工程学院</w:t>
            </w:r>
            <w:r>
              <w:rPr>
                <w:rFonts w:ascii="仿宋_GB2312" w:eastAsia="仿宋_GB2312" w:cs="宋体"/>
                <w:iCs/>
                <w:color w:val="000000"/>
                <w:kern w:val="0"/>
                <w:sz w:val="22"/>
                <w:szCs w:val="22"/>
              </w:rPr>
              <w:t>/</w:t>
            </w:r>
            <w:r>
              <w:rPr>
                <w:rFonts w:ascii="仿宋_GB2312" w:eastAsia="仿宋_GB2312" w:cs="宋体" w:hint="eastAsia"/>
                <w:iCs/>
                <w:color w:val="000000"/>
                <w:kern w:val="0"/>
                <w:sz w:val="22"/>
                <w:szCs w:val="22"/>
              </w:rPr>
              <w:t>轻工学院</w:t>
            </w:r>
          </w:p>
        </w:tc>
        <w:tc>
          <w:tcPr>
            <w:tcW w:w="3910" w:type="dxa"/>
            <w:vAlign w:val="center"/>
          </w:tcPr>
          <w:p w:rsidR="00132C2C" w:rsidRDefault="00132C2C">
            <w:pPr>
              <w:rPr>
                <w:sz w:val="24"/>
              </w:rPr>
            </w:pPr>
            <w:smartTag w:uri="urn:schemas-microsoft-com:office:smarttags" w:element="chsdate">
              <w:smartTagPr>
                <w:attr w:name="IsROCDate" w:val="False"/>
                <w:attr w:name="IsLunarDate" w:val="False"/>
                <w:attr w:name="Day" w:val="5"/>
                <w:attr w:name="Month" w:val="6"/>
                <w:attr w:name="Year" w:val="2017"/>
              </w:smartTagPr>
              <w:r>
                <w:rPr>
                  <w:sz w:val="24"/>
                </w:rPr>
                <w:t>2017</w:t>
              </w:r>
              <w:r>
                <w:rPr>
                  <w:rFonts w:hint="eastAsia"/>
                  <w:sz w:val="24"/>
                </w:rPr>
                <w:t>年</w:t>
              </w:r>
              <w:r>
                <w:rPr>
                  <w:sz w:val="24"/>
                </w:rPr>
                <w:t>5</w:t>
              </w:r>
              <w:r>
                <w:rPr>
                  <w:rFonts w:hint="eastAsia"/>
                  <w:sz w:val="24"/>
                </w:rPr>
                <w:t>月</w:t>
              </w:r>
              <w:r>
                <w:rPr>
                  <w:sz w:val="24"/>
                </w:rPr>
                <w:t>31</w:t>
              </w:r>
              <w:r>
                <w:rPr>
                  <w:rFonts w:hint="eastAsia"/>
                  <w:sz w:val="24"/>
                </w:rPr>
                <w:t>日</w:t>
              </w:r>
            </w:smartTag>
            <w:r>
              <w:rPr>
                <w:sz w:val="24"/>
              </w:rPr>
              <w:t>8:00~20:3 0</w:t>
            </w:r>
          </w:p>
        </w:tc>
        <w:tc>
          <w:tcPr>
            <w:tcW w:w="1893" w:type="dxa"/>
            <w:vMerge/>
          </w:tcPr>
          <w:p w:rsidR="00132C2C" w:rsidRDefault="00132C2C">
            <w:pPr>
              <w:rPr>
                <w:sz w:val="24"/>
              </w:rPr>
            </w:pPr>
          </w:p>
        </w:tc>
      </w:tr>
      <w:tr w:rsidR="00132C2C">
        <w:trPr>
          <w:trHeight w:val="555"/>
          <w:jc w:val="center"/>
        </w:trPr>
        <w:tc>
          <w:tcPr>
            <w:tcW w:w="813" w:type="dxa"/>
            <w:vAlign w:val="center"/>
          </w:tcPr>
          <w:p w:rsidR="00132C2C" w:rsidRDefault="00132C2C">
            <w:pPr>
              <w:rPr>
                <w:sz w:val="24"/>
              </w:rPr>
            </w:pPr>
            <w:r>
              <w:rPr>
                <w:sz w:val="24"/>
              </w:rPr>
              <w:t>8</w:t>
            </w:r>
          </w:p>
        </w:tc>
        <w:tc>
          <w:tcPr>
            <w:tcW w:w="1906" w:type="dxa"/>
            <w:vAlign w:val="center"/>
          </w:tcPr>
          <w:p w:rsidR="00132C2C" w:rsidRDefault="00132C2C">
            <w:pPr>
              <w:rPr>
                <w:sz w:val="24"/>
              </w:rPr>
            </w:pPr>
            <w:r>
              <w:rPr>
                <w:rFonts w:ascii="仿宋_GB2312" w:eastAsia="仿宋_GB2312" w:cs="宋体" w:hint="eastAsia"/>
                <w:iCs/>
                <w:color w:val="000000"/>
                <w:kern w:val="0"/>
                <w:sz w:val="22"/>
                <w:szCs w:val="22"/>
              </w:rPr>
              <w:t>外国语学院</w:t>
            </w:r>
            <w:r>
              <w:rPr>
                <w:rFonts w:ascii="仿宋_GB2312" w:eastAsia="仿宋_GB2312" w:cs="宋体"/>
                <w:iCs/>
                <w:color w:val="000000"/>
                <w:kern w:val="0"/>
                <w:sz w:val="22"/>
                <w:szCs w:val="22"/>
              </w:rPr>
              <w:t>/</w:t>
            </w:r>
            <w:r>
              <w:rPr>
                <w:rFonts w:ascii="仿宋_GB2312" w:eastAsia="仿宋_GB2312" w:cs="宋体" w:hint="eastAsia"/>
                <w:iCs/>
                <w:color w:val="000000"/>
                <w:kern w:val="0"/>
                <w:sz w:val="22"/>
                <w:szCs w:val="22"/>
              </w:rPr>
              <w:t>中德学院</w:t>
            </w:r>
          </w:p>
        </w:tc>
        <w:tc>
          <w:tcPr>
            <w:tcW w:w="3910" w:type="dxa"/>
            <w:vAlign w:val="center"/>
          </w:tcPr>
          <w:p w:rsidR="00132C2C" w:rsidRDefault="00132C2C">
            <w:pPr>
              <w:rPr>
                <w:sz w:val="24"/>
              </w:rPr>
            </w:pPr>
            <w:smartTag w:uri="urn:schemas-microsoft-com:office:smarttags" w:element="chsdate">
              <w:smartTagPr>
                <w:attr w:name="IsROCDate" w:val="False"/>
                <w:attr w:name="IsLunarDate" w:val="False"/>
                <w:attr w:name="Day" w:val="5"/>
                <w:attr w:name="Month" w:val="6"/>
                <w:attr w:name="Year" w:val="2017"/>
              </w:smartTagPr>
              <w:r>
                <w:rPr>
                  <w:sz w:val="24"/>
                </w:rPr>
                <w:t>2017</w:t>
              </w:r>
              <w:r>
                <w:rPr>
                  <w:rFonts w:hint="eastAsia"/>
                  <w:sz w:val="24"/>
                </w:rPr>
                <w:t>年</w:t>
              </w:r>
              <w:r>
                <w:rPr>
                  <w:sz w:val="24"/>
                </w:rPr>
                <w:t>6</w:t>
              </w:r>
              <w:r>
                <w:rPr>
                  <w:rFonts w:hint="eastAsia"/>
                  <w:sz w:val="24"/>
                </w:rPr>
                <w:t>月</w:t>
              </w:r>
              <w:r>
                <w:rPr>
                  <w:sz w:val="24"/>
                </w:rPr>
                <w:t>1</w:t>
              </w:r>
              <w:r>
                <w:rPr>
                  <w:rFonts w:hint="eastAsia"/>
                  <w:sz w:val="24"/>
                </w:rPr>
                <w:t>日</w:t>
              </w:r>
            </w:smartTag>
            <w:r>
              <w:rPr>
                <w:sz w:val="24"/>
              </w:rPr>
              <w:t>8:00~20:3 0</w:t>
            </w:r>
          </w:p>
        </w:tc>
        <w:tc>
          <w:tcPr>
            <w:tcW w:w="1893" w:type="dxa"/>
            <w:vMerge/>
          </w:tcPr>
          <w:p w:rsidR="00132C2C" w:rsidRDefault="00132C2C">
            <w:pPr>
              <w:rPr>
                <w:sz w:val="24"/>
              </w:rPr>
            </w:pPr>
          </w:p>
        </w:tc>
      </w:tr>
      <w:tr w:rsidR="00132C2C">
        <w:trPr>
          <w:trHeight w:val="555"/>
          <w:jc w:val="center"/>
        </w:trPr>
        <w:tc>
          <w:tcPr>
            <w:tcW w:w="813" w:type="dxa"/>
            <w:vAlign w:val="center"/>
          </w:tcPr>
          <w:p w:rsidR="00132C2C" w:rsidRDefault="00132C2C">
            <w:pPr>
              <w:rPr>
                <w:sz w:val="24"/>
              </w:rPr>
            </w:pPr>
            <w:r>
              <w:rPr>
                <w:sz w:val="24"/>
              </w:rPr>
              <w:t>9</w:t>
            </w:r>
          </w:p>
        </w:tc>
        <w:tc>
          <w:tcPr>
            <w:tcW w:w="1906" w:type="dxa"/>
            <w:vAlign w:val="center"/>
          </w:tcPr>
          <w:p w:rsidR="00132C2C" w:rsidRDefault="00132C2C">
            <w:pPr>
              <w:rPr>
                <w:sz w:val="24"/>
              </w:rPr>
            </w:pPr>
            <w:r>
              <w:rPr>
                <w:rFonts w:ascii="仿宋_GB2312" w:eastAsia="仿宋_GB2312" w:cs="宋体" w:hint="eastAsia"/>
                <w:iCs/>
                <w:color w:val="000000"/>
                <w:kern w:val="0"/>
                <w:sz w:val="22"/>
                <w:szCs w:val="22"/>
              </w:rPr>
              <w:t>人文与国际教育学院</w:t>
            </w:r>
            <w:r>
              <w:rPr>
                <w:rFonts w:ascii="仿宋_GB2312" w:eastAsia="仿宋_GB2312" w:cs="宋体"/>
                <w:iCs/>
                <w:color w:val="000000"/>
                <w:kern w:val="0"/>
                <w:sz w:val="22"/>
                <w:szCs w:val="22"/>
              </w:rPr>
              <w:t>/</w:t>
            </w:r>
            <w:r>
              <w:rPr>
                <w:rFonts w:ascii="仿宋_GB2312" w:eastAsia="仿宋_GB2312" w:cs="宋体" w:hint="eastAsia"/>
                <w:iCs/>
                <w:color w:val="000000"/>
                <w:kern w:val="0"/>
                <w:sz w:val="22"/>
                <w:szCs w:val="22"/>
              </w:rPr>
              <w:t>理学院</w:t>
            </w:r>
          </w:p>
        </w:tc>
        <w:tc>
          <w:tcPr>
            <w:tcW w:w="3910" w:type="dxa"/>
            <w:vAlign w:val="center"/>
          </w:tcPr>
          <w:p w:rsidR="00132C2C" w:rsidRDefault="00132C2C">
            <w:pPr>
              <w:rPr>
                <w:sz w:val="24"/>
              </w:rPr>
            </w:pPr>
            <w:smartTag w:uri="urn:schemas-microsoft-com:office:smarttags" w:element="chsdate">
              <w:smartTagPr>
                <w:attr w:name="IsROCDate" w:val="False"/>
                <w:attr w:name="IsLunarDate" w:val="False"/>
                <w:attr w:name="Day" w:val="5"/>
                <w:attr w:name="Month" w:val="6"/>
                <w:attr w:name="Year" w:val="2017"/>
              </w:smartTagPr>
              <w:r>
                <w:rPr>
                  <w:sz w:val="24"/>
                </w:rPr>
                <w:t>2017</w:t>
              </w:r>
              <w:r>
                <w:rPr>
                  <w:rFonts w:hint="eastAsia"/>
                  <w:sz w:val="24"/>
                </w:rPr>
                <w:t>年</w:t>
              </w:r>
              <w:r>
                <w:rPr>
                  <w:sz w:val="24"/>
                </w:rPr>
                <w:t>6</w:t>
              </w:r>
              <w:r>
                <w:rPr>
                  <w:rFonts w:hint="eastAsia"/>
                  <w:sz w:val="24"/>
                </w:rPr>
                <w:t>月</w:t>
              </w:r>
              <w:r>
                <w:rPr>
                  <w:sz w:val="24"/>
                </w:rPr>
                <w:t>2</w:t>
              </w:r>
              <w:r>
                <w:rPr>
                  <w:rFonts w:hint="eastAsia"/>
                  <w:sz w:val="24"/>
                </w:rPr>
                <w:t>日</w:t>
              </w:r>
            </w:smartTag>
            <w:r>
              <w:rPr>
                <w:sz w:val="24"/>
              </w:rPr>
              <w:t>8:00~20:3 0</w:t>
            </w:r>
          </w:p>
        </w:tc>
        <w:tc>
          <w:tcPr>
            <w:tcW w:w="1893" w:type="dxa"/>
            <w:vMerge/>
          </w:tcPr>
          <w:p w:rsidR="00132C2C" w:rsidRDefault="00132C2C">
            <w:pPr>
              <w:rPr>
                <w:sz w:val="24"/>
              </w:rPr>
            </w:pPr>
          </w:p>
        </w:tc>
      </w:tr>
      <w:tr w:rsidR="00132C2C">
        <w:trPr>
          <w:trHeight w:val="555"/>
          <w:jc w:val="center"/>
        </w:trPr>
        <w:tc>
          <w:tcPr>
            <w:tcW w:w="813" w:type="dxa"/>
            <w:vAlign w:val="center"/>
          </w:tcPr>
          <w:p w:rsidR="00132C2C" w:rsidRDefault="00132C2C">
            <w:pPr>
              <w:rPr>
                <w:sz w:val="24"/>
              </w:rPr>
            </w:pPr>
            <w:r>
              <w:rPr>
                <w:sz w:val="24"/>
              </w:rPr>
              <w:t>10</w:t>
            </w:r>
          </w:p>
        </w:tc>
        <w:tc>
          <w:tcPr>
            <w:tcW w:w="1906" w:type="dxa"/>
            <w:vAlign w:val="center"/>
          </w:tcPr>
          <w:p w:rsidR="00132C2C" w:rsidRDefault="00132C2C" w:rsidP="00A20BFB">
            <w:pPr>
              <w:rPr>
                <w:rFonts w:ascii="仿宋_GB2312" w:eastAsia="仿宋_GB2312" w:cs="宋体"/>
                <w:iCs/>
                <w:color w:val="000000"/>
                <w:kern w:val="0"/>
                <w:sz w:val="22"/>
                <w:szCs w:val="22"/>
              </w:rPr>
            </w:pPr>
            <w:r>
              <w:rPr>
                <w:rFonts w:ascii="仿宋_GB2312" w:eastAsia="仿宋_GB2312" w:cs="宋体" w:hint="eastAsia"/>
                <w:iCs/>
                <w:color w:val="000000"/>
                <w:kern w:val="0"/>
                <w:sz w:val="22"/>
                <w:szCs w:val="22"/>
              </w:rPr>
              <w:t>中德工程师</w:t>
            </w:r>
            <w:ins w:id="39" w:author="Unknown" w:date="2017-05-18T18:01:00Z">
              <w:r>
                <w:rPr>
                  <w:rFonts w:ascii="仿宋_GB2312" w:eastAsia="仿宋_GB2312" w:cs="宋体" w:hint="eastAsia"/>
                  <w:iCs/>
                  <w:color w:val="000000"/>
                  <w:kern w:val="0"/>
                  <w:sz w:val="22"/>
                  <w:szCs w:val="22"/>
                </w:rPr>
                <w:t>学院</w:t>
              </w:r>
            </w:ins>
            <w:r>
              <w:rPr>
                <w:rFonts w:ascii="仿宋_GB2312" w:eastAsia="仿宋_GB2312" w:cs="宋体"/>
                <w:iCs/>
                <w:color w:val="000000"/>
                <w:kern w:val="0"/>
                <w:sz w:val="22"/>
                <w:szCs w:val="22"/>
              </w:rPr>
              <w:t>/</w:t>
            </w:r>
            <w:ins w:id="40" w:author="Unknown" w:date="2017-05-18T18:03:00Z">
              <w:r>
                <w:rPr>
                  <w:rFonts w:ascii="仿宋_GB2312" w:eastAsia="仿宋_GB2312" w:cs="宋体" w:hint="eastAsia"/>
                  <w:iCs/>
                  <w:color w:val="000000"/>
                  <w:kern w:val="0"/>
                  <w:sz w:val="22"/>
                  <w:szCs w:val="22"/>
                </w:rPr>
                <w:t>及其它</w:t>
              </w:r>
            </w:ins>
            <w:del w:id="41" w:author="Unknown" w:date="2017-05-18T18:02:00Z">
              <w:r w:rsidDel="00A20BFB">
                <w:rPr>
                  <w:rFonts w:ascii="仿宋_GB2312" w:eastAsia="仿宋_GB2312" w:cs="宋体" w:hint="eastAsia"/>
                  <w:iCs/>
                  <w:color w:val="000000"/>
                  <w:kern w:val="0"/>
                  <w:sz w:val="22"/>
                  <w:szCs w:val="22"/>
                </w:rPr>
                <w:delText>其他</w:delText>
              </w:r>
            </w:del>
          </w:p>
        </w:tc>
        <w:tc>
          <w:tcPr>
            <w:tcW w:w="3910" w:type="dxa"/>
            <w:vAlign w:val="center"/>
          </w:tcPr>
          <w:p w:rsidR="00132C2C" w:rsidRDefault="00132C2C">
            <w:pPr>
              <w:rPr>
                <w:sz w:val="24"/>
              </w:rPr>
            </w:pPr>
            <w:smartTag w:uri="urn:schemas-microsoft-com:office:smarttags" w:element="chsdate">
              <w:smartTagPr>
                <w:attr w:name="IsROCDate" w:val="False"/>
                <w:attr w:name="IsLunarDate" w:val="False"/>
                <w:attr w:name="Day" w:val="5"/>
                <w:attr w:name="Month" w:val="6"/>
                <w:attr w:name="Year" w:val="2017"/>
              </w:smartTagPr>
              <w:r>
                <w:rPr>
                  <w:sz w:val="24"/>
                </w:rPr>
                <w:t>2017</w:t>
              </w:r>
              <w:r>
                <w:rPr>
                  <w:rFonts w:hint="eastAsia"/>
                  <w:sz w:val="24"/>
                </w:rPr>
                <w:t>年</w:t>
              </w:r>
              <w:r>
                <w:rPr>
                  <w:bCs/>
                  <w:sz w:val="24"/>
                </w:rPr>
                <w:t>6</w:t>
              </w:r>
              <w:r>
                <w:rPr>
                  <w:rFonts w:hint="eastAsia"/>
                  <w:sz w:val="24"/>
                </w:rPr>
                <w:t>月</w:t>
              </w:r>
              <w:r>
                <w:rPr>
                  <w:sz w:val="24"/>
                </w:rPr>
                <w:t>5</w:t>
              </w:r>
              <w:r>
                <w:rPr>
                  <w:rFonts w:hint="eastAsia"/>
                  <w:sz w:val="24"/>
                </w:rPr>
                <w:t>日</w:t>
              </w:r>
            </w:smartTag>
            <w:r>
              <w:rPr>
                <w:sz w:val="24"/>
              </w:rPr>
              <w:t>8:00~20:3 0</w:t>
            </w:r>
          </w:p>
        </w:tc>
        <w:tc>
          <w:tcPr>
            <w:tcW w:w="1893" w:type="dxa"/>
            <w:vMerge/>
          </w:tcPr>
          <w:p w:rsidR="00132C2C" w:rsidRDefault="00132C2C">
            <w:pPr>
              <w:rPr>
                <w:sz w:val="24"/>
              </w:rPr>
            </w:pPr>
          </w:p>
        </w:tc>
      </w:tr>
    </w:tbl>
    <w:p w:rsidR="00132C2C" w:rsidRDefault="00132C2C">
      <w:pPr>
        <w:jc w:val="center"/>
        <w:rPr>
          <w:b/>
          <w:sz w:val="28"/>
          <w:szCs w:val="28"/>
        </w:rPr>
      </w:pPr>
    </w:p>
    <w:p w:rsidR="00132C2C" w:rsidDel="00A20BFB" w:rsidRDefault="00132C2C">
      <w:pPr>
        <w:jc w:val="center"/>
        <w:rPr>
          <w:del w:id="42" w:author="Unknown" w:date="2017-05-18T18:03:00Z"/>
          <w:b/>
          <w:sz w:val="28"/>
          <w:szCs w:val="28"/>
        </w:rPr>
      </w:pPr>
    </w:p>
    <w:p w:rsidR="00132C2C" w:rsidDel="00A20BFB" w:rsidRDefault="00132C2C">
      <w:pPr>
        <w:jc w:val="center"/>
        <w:rPr>
          <w:del w:id="43" w:author="Unknown" w:date="2017-05-18T18:03:00Z"/>
          <w:b/>
          <w:sz w:val="28"/>
          <w:szCs w:val="28"/>
        </w:rPr>
      </w:pPr>
    </w:p>
    <w:p w:rsidR="00132C2C" w:rsidDel="00A20BFB" w:rsidRDefault="00132C2C">
      <w:pPr>
        <w:jc w:val="center"/>
        <w:rPr>
          <w:del w:id="44" w:author="Unknown" w:date="2017-05-18T18:03:00Z"/>
          <w:b/>
          <w:sz w:val="28"/>
          <w:szCs w:val="28"/>
        </w:rPr>
      </w:pPr>
    </w:p>
    <w:p w:rsidR="00132C2C" w:rsidDel="00A20BFB" w:rsidRDefault="00132C2C">
      <w:pPr>
        <w:jc w:val="center"/>
        <w:rPr>
          <w:del w:id="45" w:author="Unknown" w:date="2017-05-18T18:03:00Z"/>
          <w:b/>
          <w:sz w:val="28"/>
          <w:szCs w:val="28"/>
        </w:rPr>
      </w:pPr>
    </w:p>
    <w:p w:rsidR="00132C2C" w:rsidDel="00A20BFB" w:rsidRDefault="00132C2C">
      <w:pPr>
        <w:jc w:val="center"/>
        <w:rPr>
          <w:del w:id="46" w:author="Unknown" w:date="2017-05-18T18:03:00Z"/>
          <w:b/>
          <w:sz w:val="28"/>
          <w:szCs w:val="28"/>
        </w:rPr>
      </w:pPr>
    </w:p>
    <w:p w:rsidR="00132C2C" w:rsidDel="00A20BFB" w:rsidRDefault="00132C2C">
      <w:pPr>
        <w:jc w:val="center"/>
        <w:rPr>
          <w:del w:id="47" w:author="Unknown" w:date="2017-05-18T18:03:00Z"/>
          <w:b/>
          <w:sz w:val="28"/>
          <w:szCs w:val="28"/>
        </w:rPr>
      </w:pPr>
    </w:p>
    <w:p w:rsidR="00132C2C" w:rsidDel="00A20BFB" w:rsidRDefault="00132C2C">
      <w:pPr>
        <w:jc w:val="center"/>
        <w:rPr>
          <w:del w:id="48" w:author="Unknown" w:date="2017-05-18T18:03:00Z"/>
          <w:b/>
          <w:sz w:val="28"/>
          <w:szCs w:val="28"/>
        </w:rPr>
      </w:pPr>
    </w:p>
    <w:p w:rsidR="00132C2C" w:rsidDel="00A20BFB" w:rsidRDefault="00132C2C">
      <w:pPr>
        <w:jc w:val="center"/>
        <w:rPr>
          <w:del w:id="49" w:author="Unknown" w:date="2017-05-18T18:03:00Z"/>
          <w:b/>
          <w:sz w:val="28"/>
          <w:szCs w:val="28"/>
        </w:rPr>
      </w:pPr>
    </w:p>
    <w:p w:rsidR="00132C2C" w:rsidRDefault="00132C2C">
      <w:pPr>
        <w:jc w:val="center"/>
        <w:rPr>
          <w:b/>
          <w:sz w:val="28"/>
          <w:szCs w:val="28"/>
        </w:rPr>
      </w:pPr>
    </w:p>
    <w:p w:rsidR="00132C2C" w:rsidRDefault="00132C2C"/>
    <w:p w:rsidR="00132C2C" w:rsidRDefault="00132C2C" w:rsidP="009A7784">
      <w:pPr>
        <w:spacing w:line="440" w:lineRule="exact"/>
        <w:ind w:rightChars="-73" w:right="31680"/>
        <w:rPr>
          <w:rFonts w:ascii="宋体"/>
          <w:b/>
          <w:sz w:val="24"/>
        </w:rPr>
      </w:pPr>
      <w:r>
        <w:rPr>
          <w:rFonts w:ascii="宋体" w:hAnsi="宋体" w:hint="eastAsia"/>
          <w:b/>
          <w:sz w:val="24"/>
        </w:rPr>
        <w:t>附件</w:t>
      </w:r>
      <w:r>
        <w:rPr>
          <w:rFonts w:ascii="宋体" w:hAnsi="宋体"/>
          <w:b/>
          <w:sz w:val="24"/>
        </w:rPr>
        <w:t>2</w:t>
      </w:r>
      <w:r>
        <w:rPr>
          <w:rFonts w:ascii="宋体" w:hAnsi="宋体" w:hint="eastAsia"/>
          <w:b/>
          <w:sz w:val="24"/>
        </w:rPr>
        <w:t>：学生评教操作步骤说明</w:t>
      </w:r>
    </w:p>
    <w:p w:rsidR="00132C2C" w:rsidRDefault="00132C2C">
      <w:pPr>
        <w:widowControl/>
        <w:spacing w:line="300" w:lineRule="auto"/>
        <w:jc w:val="left"/>
        <w:rPr>
          <w:rFonts w:ascii="宋体" w:cs="宋体"/>
          <w:color w:val="000000"/>
          <w:kern w:val="0"/>
          <w:szCs w:val="21"/>
        </w:rPr>
      </w:pPr>
      <w:r>
        <w:rPr>
          <w:rFonts w:ascii="宋体" w:hAnsi="宋体" w:cs="宋体"/>
          <w:color w:val="000000"/>
          <w:kern w:val="0"/>
          <w:szCs w:val="21"/>
        </w:rPr>
        <w:t>1</w:t>
      </w:r>
      <w:r>
        <w:rPr>
          <w:rFonts w:cs="宋体" w:hint="eastAsia"/>
          <w:color w:val="000000"/>
          <w:kern w:val="0"/>
          <w:szCs w:val="21"/>
        </w:rPr>
        <w:t>、登陆教务管理系统主页：在浏览器中输入</w:t>
      </w:r>
      <w:hyperlink r:id="rId6" w:history="1">
        <w:r>
          <w:rPr>
            <w:rStyle w:val="Hyperlink"/>
            <w:rFonts w:cs="宋体"/>
            <w:kern w:val="0"/>
            <w:szCs w:val="21"/>
          </w:rPr>
          <w:t>http://jwxt.zust.edu.cn/</w:t>
        </w:r>
      </w:hyperlink>
      <w:r>
        <w:rPr>
          <w:rFonts w:cs="宋体" w:hint="eastAsia"/>
          <w:color w:val="000000"/>
          <w:kern w:val="0"/>
          <w:szCs w:val="21"/>
        </w:rPr>
        <w:t>，出现登陆界面（如下图）。选择学生（默认），用户名称为：学生学号，用户口令为自己设定的密码，（如有遗忘请到所在学院教务员处查询），登陆系统。校外访问须先认证。</w:t>
      </w:r>
      <w:bookmarkStart w:id="50" w:name="_GoBack"/>
      <w:bookmarkEnd w:id="50"/>
    </w:p>
    <w:p w:rsidR="00132C2C" w:rsidRDefault="00132C2C">
      <w:pPr>
        <w:widowControl/>
        <w:jc w:val="left"/>
        <w:rPr>
          <w:szCs w:val="21"/>
        </w:rPr>
      </w:pPr>
      <w:r w:rsidRPr="00956318">
        <w:rPr>
          <w:szCs w:val="21"/>
        </w:rPr>
        <w:object w:dxaOrig="14278" w:dyaOrig="6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121.5pt" o:ole="">
            <v:imagedata r:id="rId7" o:title=""/>
          </v:shape>
          <o:OLEObject Type="Embed" ProgID="Paint.Picture" ShapeID="_x0000_i1025" DrawAspect="Content" ObjectID="_1556691139" r:id="rId8"/>
        </w:object>
      </w:r>
    </w:p>
    <w:p w:rsidR="00132C2C" w:rsidRDefault="00132C2C">
      <w:pPr>
        <w:widowControl/>
        <w:spacing w:line="300" w:lineRule="auto"/>
        <w:jc w:val="left"/>
        <w:rPr>
          <w:rFonts w:ascii="宋体" w:cs="宋体"/>
          <w:color w:val="000000"/>
          <w:kern w:val="0"/>
          <w:szCs w:val="21"/>
        </w:rPr>
      </w:pPr>
      <w:r>
        <w:rPr>
          <w:rFonts w:ascii="宋体" w:hAnsi="宋体" w:cs="宋体"/>
          <w:color w:val="000000"/>
          <w:kern w:val="0"/>
          <w:szCs w:val="21"/>
        </w:rPr>
        <w:t>2</w:t>
      </w:r>
      <w:r>
        <w:rPr>
          <w:rFonts w:ascii="宋体" w:hAnsi="宋体" w:cs="宋体" w:hint="eastAsia"/>
          <w:color w:val="000000"/>
          <w:kern w:val="0"/>
          <w:szCs w:val="21"/>
        </w:rPr>
        <w:t>、登陆系统后，选择菜单“教学质量评价</w:t>
      </w:r>
      <w:r>
        <w:rPr>
          <w:rFonts w:ascii="宋体" w:hAnsi="宋体" w:cs="宋体"/>
          <w:color w:val="000000"/>
          <w:kern w:val="0"/>
          <w:szCs w:val="21"/>
        </w:rPr>
        <w:t>2—&gt;</w:t>
      </w:r>
      <w:r>
        <w:rPr>
          <w:rFonts w:ascii="宋体" w:hAnsi="宋体" w:cs="宋体" w:hint="eastAsia"/>
          <w:color w:val="000000"/>
          <w:kern w:val="0"/>
          <w:szCs w:val="21"/>
        </w:rPr>
        <w:t>教学质量评价”，如图所示：</w:t>
      </w:r>
    </w:p>
    <w:p w:rsidR="00132C2C" w:rsidRDefault="00132C2C">
      <w:pPr>
        <w:widowControl/>
        <w:jc w:val="left"/>
        <w:rPr>
          <w:rFonts w:cs="宋体"/>
          <w:color w:val="000000"/>
          <w:kern w:val="0"/>
          <w:szCs w:val="21"/>
        </w:rPr>
      </w:pPr>
      <w:r w:rsidRPr="00F66549">
        <w:rPr>
          <w:rFonts w:cs="宋体"/>
          <w:noProof/>
          <w:color w:val="000000"/>
          <w:kern w:val="0"/>
          <w:szCs w:val="21"/>
        </w:rPr>
        <w:pict>
          <v:shape id="图片 2" o:spid="_x0000_i1026" type="#_x0000_t75" style="width:413.25pt;height:110.25pt;visibility:visible">
            <v:imagedata r:id="rId9" o:title=""/>
          </v:shape>
        </w:pict>
      </w:r>
    </w:p>
    <w:p w:rsidR="00132C2C" w:rsidRDefault="00132C2C">
      <w:pPr>
        <w:widowControl/>
        <w:spacing w:line="300" w:lineRule="auto"/>
        <w:jc w:val="left"/>
        <w:rPr>
          <w:rFonts w:ascii="宋体" w:cs="宋体"/>
          <w:color w:val="000000"/>
          <w:kern w:val="0"/>
          <w:szCs w:val="21"/>
        </w:rPr>
      </w:pPr>
      <w:r>
        <w:rPr>
          <w:rFonts w:ascii="宋体" w:hAnsi="宋体" w:cs="宋体"/>
          <w:color w:val="000000"/>
          <w:kern w:val="0"/>
          <w:szCs w:val="21"/>
        </w:rPr>
        <w:t>3.</w:t>
      </w:r>
      <w:r>
        <w:rPr>
          <w:rFonts w:ascii="宋体" w:hAnsi="宋体" w:cs="宋体" w:hint="eastAsia"/>
          <w:color w:val="000000"/>
          <w:kern w:val="0"/>
          <w:szCs w:val="21"/>
        </w:rPr>
        <w:t>进入教学质量评价界面后，选中第一门课程的老师，如图：</w:t>
      </w:r>
    </w:p>
    <w:p w:rsidR="00132C2C" w:rsidRDefault="00132C2C">
      <w:r>
        <w:rPr>
          <w:noProof/>
        </w:rPr>
        <w:pict>
          <v:shape id="图片 3" o:spid="_x0000_i1027" type="#_x0000_t75" style="width:409.5pt;height:219.75pt;visibility:visible">
            <v:imagedata r:id="rId10" o:title=""/>
          </v:shape>
        </w:pict>
      </w:r>
    </w:p>
    <w:p w:rsidR="00132C2C" w:rsidRDefault="00132C2C">
      <w:pPr>
        <w:widowControl/>
        <w:spacing w:line="300" w:lineRule="auto"/>
        <w:jc w:val="left"/>
        <w:rPr>
          <w:rFonts w:ascii="宋体" w:cs="宋体"/>
          <w:color w:val="000000"/>
          <w:kern w:val="0"/>
          <w:szCs w:val="21"/>
        </w:rPr>
      </w:pPr>
      <w:r>
        <w:rPr>
          <w:rFonts w:ascii="宋体" w:hAnsi="宋体" w:cs="宋体"/>
          <w:color w:val="000000"/>
          <w:kern w:val="0"/>
          <w:szCs w:val="21"/>
        </w:rPr>
        <w:t xml:space="preserve">4. </w:t>
      </w:r>
      <w:r>
        <w:rPr>
          <w:rFonts w:ascii="宋体" w:hAnsi="宋体" w:cs="宋体" w:hint="eastAsia"/>
          <w:color w:val="000000"/>
          <w:kern w:val="0"/>
          <w:szCs w:val="21"/>
        </w:rPr>
        <w:t>分别针对给定的评价指标对任课教师授课质量作出评价，如有对课程教学的意见和建议也可在文本框中输入，对当前教师的评价结果提交后，系统显示下一门课程的评价页面。</w:t>
      </w:r>
    </w:p>
    <w:p w:rsidR="00132C2C" w:rsidRDefault="00132C2C">
      <w:r>
        <w:rPr>
          <w:noProof/>
        </w:rPr>
        <w:pict>
          <v:shape id="图片 4" o:spid="_x0000_i1028" type="#_x0000_t75" alt="mx330" style="width:417pt;height:201.75pt;visibility:visible">
            <v:imagedata r:id="rId11" o:title=""/>
          </v:shape>
        </w:pict>
      </w:r>
    </w:p>
    <w:p w:rsidR="00132C2C" w:rsidRDefault="00132C2C"/>
    <w:p w:rsidR="00132C2C" w:rsidRDefault="00132C2C">
      <w:pPr>
        <w:widowControl/>
        <w:spacing w:line="300" w:lineRule="auto"/>
        <w:jc w:val="left"/>
        <w:rPr>
          <w:rFonts w:ascii="宋体" w:cs="宋体"/>
          <w:color w:val="000000"/>
          <w:kern w:val="0"/>
          <w:szCs w:val="21"/>
        </w:rPr>
      </w:pPr>
      <w:r>
        <w:rPr>
          <w:rFonts w:ascii="宋体" w:hAnsi="宋体" w:cs="宋体"/>
          <w:color w:val="000000"/>
          <w:kern w:val="0"/>
          <w:szCs w:val="21"/>
        </w:rPr>
        <w:t xml:space="preserve">5. </w:t>
      </w:r>
      <w:r>
        <w:rPr>
          <w:rFonts w:ascii="宋体" w:hAnsi="宋体" w:cs="宋体" w:hint="eastAsia"/>
          <w:color w:val="000000"/>
          <w:kern w:val="0"/>
          <w:szCs w:val="21"/>
        </w:rPr>
        <w:t>所有教师都评教完后，返回评价主界面点击提交。如下图所示。</w:t>
      </w:r>
    </w:p>
    <w:p w:rsidR="00132C2C" w:rsidRDefault="00132C2C">
      <w:pPr>
        <w:widowControl/>
        <w:jc w:val="left"/>
        <w:rPr>
          <w:rFonts w:ascii="宋体" w:cs="宋体"/>
          <w:kern w:val="0"/>
          <w:sz w:val="24"/>
        </w:rPr>
      </w:pPr>
      <w:r w:rsidRPr="00F66549">
        <w:rPr>
          <w:rFonts w:ascii="宋体" w:cs="宋体"/>
          <w:noProof/>
          <w:kern w:val="0"/>
          <w:sz w:val="24"/>
        </w:rPr>
        <w:pict>
          <v:shape id="图片 5" o:spid="_x0000_i1029" type="#_x0000_t75" alt="DMUN~2PZR33BF3}2B~WSBMV" style="width:419.25pt;height:88.5pt;visibility:visible">
            <v:imagedata r:id="rId12" o:title=""/>
          </v:shape>
        </w:pict>
      </w:r>
    </w:p>
    <w:p w:rsidR="00132C2C" w:rsidRDefault="00132C2C">
      <w:pPr>
        <w:rPr>
          <w:szCs w:val="21"/>
        </w:rPr>
      </w:pPr>
      <w:r>
        <w:t>6</w:t>
      </w:r>
      <w:r>
        <w:rPr>
          <w:rFonts w:hint="eastAsia"/>
        </w:rPr>
        <w:t>．在“</w:t>
      </w:r>
      <w:r>
        <w:rPr>
          <w:rFonts w:hint="eastAsia"/>
          <w:szCs w:val="21"/>
        </w:rPr>
        <w:t>本学期给你上课的下面几位老师中你喜欢的有几位”界面</w:t>
      </w:r>
      <w:r>
        <w:rPr>
          <w:rFonts w:hint="eastAsia"/>
        </w:rPr>
        <w:t>选择喜欢教师</w:t>
      </w:r>
      <w:r>
        <w:rPr>
          <w:rFonts w:hint="eastAsia"/>
          <w:szCs w:val="21"/>
        </w:rPr>
        <w:t>，点击确定，如下图。（此步骤很重要，涉及评教排位系数）</w:t>
      </w:r>
    </w:p>
    <w:p w:rsidR="00132C2C" w:rsidRDefault="00132C2C">
      <w:r>
        <w:rPr>
          <w:noProof/>
        </w:rPr>
        <w:pict>
          <v:shape id="图片 6" o:spid="_x0000_i1030" type="#_x0000_t75" alt="mx332" style="width:422.25pt;height:125.25pt;visibility:visible">
            <v:imagedata r:id="rId13" o:title=""/>
          </v:shape>
        </w:pict>
      </w:r>
    </w:p>
    <w:p w:rsidR="00132C2C" w:rsidRDefault="00132C2C">
      <w:pPr>
        <w:rPr>
          <w:rFonts w:ascii="宋体" w:cs="宋体"/>
          <w:color w:val="000000"/>
          <w:kern w:val="0"/>
          <w:szCs w:val="21"/>
        </w:rPr>
      </w:pPr>
      <w:r>
        <w:t>7</w:t>
      </w:r>
      <w:r>
        <w:rPr>
          <w:rFonts w:hint="eastAsia"/>
        </w:rPr>
        <w:t>．出现</w:t>
      </w:r>
      <w:r>
        <w:rPr>
          <w:rFonts w:hint="eastAsia"/>
          <w:szCs w:val="21"/>
        </w:rPr>
        <w:t>下图，点击确定，</w:t>
      </w:r>
      <w:r>
        <w:rPr>
          <w:rFonts w:ascii="宋体" w:hAnsi="宋体" w:cs="宋体" w:hint="eastAsia"/>
          <w:color w:val="000000"/>
          <w:kern w:val="0"/>
          <w:szCs w:val="21"/>
        </w:rPr>
        <w:t>此时评价工作全部完成。</w:t>
      </w:r>
    </w:p>
    <w:p w:rsidR="00132C2C" w:rsidRDefault="00132C2C">
      <w:pPr>
        <w:jc w:val="center"/>
      </w:pPr>
      <w:r>
        <w:rPr>
          <w:noProof/>
        </w:rPr>
        <w:pict>
          <v:shape id="图片 7" o:spid="_x0000_i1031" type="#_x0000_t75" style="width:120pt;height:111pt;visibility:visible">
            <v:imagedata r:id="rId14" o:title=""/>
          </v:shape>
        </w:pict>
      </w:r>
    </w:p>
    <w:p w:rsidR="00132C2C" w:rsidRDefault="00132C2C" w:rsidP="002505A5">
      <w:pPr>
        <w:widowControl/>
        <w:spacing w:line="300" w:lineRule="auto"/>
        <w:ind w:firstLineChars="171" w:firstLine="31680"/>
        <w:jc w:val="left"/>
        <w:rPr>
          <w:rFonts w:ascii="宋体" w:cs="宋体"/>
          <w:b/>
          <w:color w:val="000000"/>
          <w:kern w:val="0"/>
          <w:szCs w:val="21"/>
        </w:rPr>
      </w:pPr>
      <w:r>
        <w:rPr>
          <w:rFonts w:ascii="宋体" w:hAnsi="宋体" w:cs="宋体" w:hint="eastAsia"/>
          <w:b/>
          <w:color w:val="000000"/>
          <w:kern w:val="0"/>
          <w:szCs w:val="21"/>
        </w:rPr>
        <w:t>注意：每一门课程评价结束后，都必须在评价页面点击【提交】，以保存对当前教师的评价结果，所有课程评价结束后返回评价主界面点击【提交】。请务必评价所有显示教师及选择喜欢的教师。</w:t>
      </w:r>
    </w:p>
    <w:sectPr w:rsidR="00132C2C" w:rsidSect="00956318">
      <w:head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C2C" w:rsidRDefault="00132C2C" w:rsidP="00956318">
      <w:r>
        <w:separator/>
      </w:r>
    </w:p>
  </w:endnote>
  <w:endnote w:type="continuationSeparator" w:id="0">
    <w:p w:rsidR="00132C2C" w:rsidRDefault="00132C2C" w:rsidP="009563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仿宋_GB2312">
    <w:altName w:val="Arial Unicode MS"/>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C2C" w:rsidRDefault="00132C2C" w:rsidP="00956318">
      <w:r>
        <w:separator/>
      </w:r>
    </w:p>
  </w:footnote>
  <w:footnote w:type="continuationSeparator" w:id="0">
    <w:p w:rsidR="00132C2C" w:rsidRDefault="00132C2C" w:rsidP="009563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C2C" w:rsidRDefault="00132C2C">
    <w:pPr>
      <w:pStyle w:val="Header"/>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F355C"/>
    <w:rsid w:val="000B03DD"/>
    <w:rsid w:val="000E3796"/>
    <w:rsid w:val="00132C2C"/>
    <w:rsid w:val="00135BA8"/>
    <w:rsid w:val="00190376"/>
    <w:rsid w:val="001A4BEF"/>
    <w:rsid w:val="001C0704"/>
    <w:rsid w:val="001D7386"/>
    <w:rsid w:val="002505A5"/>
    <w:rsid w:val="002511C9"/>
    <w:rsid w:val="00261A6F"/>
    <w:rsid w:val="0026435C"/>
    <w:rsid w:val="0027188D"/>
    <w:rsid w:val="002A4D03"/>
    <w:rsid w:val="002B607E"/>
    <w:rsid w:val="003018B8"/>
    <w:rsid w:val="00317E5C"/>
    <w:rsid w:val="00322229"/>
    <w:rsid w:val="00385AA0"/>
    <w:rsid w:val="003D02AB"/>
    <w:rsid w:val="0044511A"/>
    <w:rsid w:val="00457971"/>
    <w:rsid w:val="00495C44"/>
    <w:rsid w:val="004A262F"/>
    <w:rsid w:val="004E28E9"/>
    <w:rsid w:val="00505FA9"/>
    <w:rsid w:val="00510730"/>
    <w:rsid w:val="00531FDA"/>
    <w:rsid w:val="00546746"/>
    <w:rsid w:val="00570151"/>
    <w:rsid w:val="005A238D"/>
    <w:rsid w:val="005B565D"/>
    <w:rsid w:val="005B715B"/>
    <w:rsid w:val="005D2026"/>
    <w:rsid w:val="005E3914"/>
    <w:rsid w:val="005F355C"/>
    <w:rsid w:val="006015DC"/>
    <w:rsid w:val="00612626"/>
    <w:rsid w:val="00630E09"/>
    <w:rsid w:val="00640C71"/>
    <w:rsid w:val="006E5F77"/>
    <w:rsid w:val="0071052D"/>
    <w:rsid w:val="00741348"/>
    <w:rsid w:val="00761E23"/>
    <w:rsid w:val="00770DB4"/>
    <w:rsid w:val="0078469A"/>
    <w:rsid w:val="007B546D"/>
    <w:rsid w:val="007D65AF"/>
    <w:rsid w:val="007F162F"/>
    <w:rsid w:val="007F40E8"/>
    <w:rsid w:val="00830EC7"/>
    <w:rsid w:val="00833C72"/>
    <w:rsid w:val="00877913"/>
    <w:rsid w:val="008C17EF"/>
    <w:rsid w:val="008C1D9B"/>
    <w:rsid w:val="00947CFD"/>
    <w:rsid w:val="009539C7"/>
    <w:rsid w:val="00956318"/>
    <w:rsid w:val="009658B4"/>
    <w:rsid w:val="0098392D"/>
    <w:rsid w:val="009843C1"/>
    <w:rsid w:val="0099268E"/>
    <w:rsid w:val="009A457C"/>
    <w:rsid w:val="009A7784"/>
    <w:rsid w:val="009B2888"/>
    <w:rsid w:val="009B5411"/>
    <w:rsid w:val="009B6F45"/>
    <w:rsid w:val="009D1289"/>
    <w:rsid w:val="009D6EB7"/>
    <w:rsid w:val="009F188F"/>
    <w:rsid w:val="00A01761"/>
    <w:rsid w:val="00A20BFB"/>
    <w:rsid w:val="00A24613"/>
    <w:rsid w:val="00A2595D"/>
    <w:rsid w:val="00A40AF7"/>
    <w:rsid w:val="00A8598B"/>
    <w:rsid w:val="00AA35BA"/>
    <w:rsid w:val="00AA74AA"/>
    <w:rsid w:val="00AD473F"/>
    <w:rsid w:val="00B24AEF"/>
    <w:rsid w:val="00B54D42"/>
    <w:rsid w:val="00B56E07"/>
    <w:rsid w:val="00B72D78"/>
    <w:rsid w:val="00B8407A"/>
    <w:rsid w:val="00B9018D"/>
    <w:rsid w:val="00BD4127"/>
    <w:rsid w:val="00BE09D1"/>
    <w:rsid w:val="00C1321C"/>
    <w:rsid w:val="00C35B1C"/>
    <w:rsid w:val="00C456D2"/>
    <w:rsid w:val="00C94ABB"/>
    <w:rsid w:val="00CB13B6"/>
    <w:rsid w:val="00CC416D"/>
    <w:rsid w:val="00CE40CE"/>
    <w:rsid w:val="00D16714"/>
    <w:rsid w:val="00D3429F"/>
    <w:rsid w:val="00D36F25"/>
    <w:rsid w:val="00D41AF8"/>
    <w:rsid w:val="00D430A2"/>
    <w:rsid w:val="00D54D33"/>
    <w:rsid w:val="00D72D81"/>
    <w:rsid w:val="00DF0E80"/>
    <w:rsid w:val="00E0298D"/>
    <w:rsid w:val="00E11FB2"/>
    <w:rsid w:val="00E23F69"/>
    <w:rsid w:val="00E37785"/>
    <w:rsid w:val="00E6319D"/>
    <w:rsid w:val="00E71ECA"/>
    <w:rsid w:val="00E7375D"/>
    <w:rsid w:val="00EA16F4"/>
    <w:rsid w:val="00EB3AA8"/>
    <w:rsid w:val="00ED2A7D"/>
    <w:rsid w:val="00EE26B6"/>
    <w:rsid w:val="00EF1A56"/>
    <w:rsid w:val="00EF3D77"/>
    <w:rsid w:val="00F13526"/>
    <w:rsid w:val="00F14587"/>
    <w:rsid w:val="00F26B1E"/>
    <w:rsid w:val="00F34D03"/>
    <w:rsid w:val="00F36188"/>
    <w:rsid w:val="00F40206"/>
    <w:rsid w:val="00F42E5E"/>
    <w:rsid w:val="00F52EA1"/>
    <w:rsid w:val="00F6176F"/>
    <w:rsid w:val="00F66549"/>
    <w:rsid w:val="00F744AA"/>
    <w:rsid w:val="00F87025"/>
    <w:rsid w:val="00FA5AD8"/>
    <w:rsid w:val="00FE3A81"/>
    <w:rsid w:val="00FE6202"/>
    <w:rsid w:val="27157073"/>
    <w:rsid w:val="3093703E"/>
    <w:rsid w:val="38A20F3F"/>
    <w:rsid w:val="443D600A"/>
    <w:rsid w:val="54AD6A86"/>
    <w:rsid w:val="60887149"/>
    <w:rsid w:val="627E026C"/>
    <w:rsid w:val="6693741C"/>
    <w:rsid w:val="67CA65B2"/>
    <w:rsid w:val="719D20C1"/>
    <w:rsid w:val="79336826"/>
    <w:rsid w:val="7D141DF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318"/>
    <w:pPr>
      <w:widowControl w:val="0"/>
      <w:jc w:val="both"/>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5631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9843C1"/>
    <w:rPr>
      <w:rFonts w:cs="Times New Roman"/>
      <w:sz w:val="18"/>
      <w:szCs w:val="18"/>
    </w:rPr>
  </w:style>
  <w:style w:type="paragraph" w:styleId="Header">
    <w:name w:val="header"/>
    <w:basedOn w:val="Normal"/>
    <w:link w:val="HeaderChar"/>
    <w:uiPriority w:val="99"/>
    <w:rsid w:val="0095631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9843C1"/>
    <w:rPr>
      <w:rFonts w:cs="Times New Roman"/>
      <w:sz w:val="18"/>
      <w:szCs w:val="18"/>
    </w:rPr>
  </w:style>
  <w:style w:type="character" w:styleId="Hyperlink">
    <w:name w:val="Hyperlink"/>
    <w:basedOn w:val="DefaultParagraphFont"/>
    <w:uiPriority w:val="99"/>
    <w:rsid w:val="00956318"/>
    <w:rPr>
      <w:rFonts w:cs="Times New Roman"/>
      <w:color w:val="0000FF"/>
      <w:u w:val="single"/>
    </w:rPr>
  </w:style>
  <w:style w:type="table" w:styleId="TableGrid">
    <w:name w:val="Table Grid"/>
    <w:basedOn w:val="TableNormal"/>
    <w:uiPriority w:val="99"/>
    <w:rsid w:val="00956318"/>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locked/>
    <w:rsid w:val="0044511A"/>
    <w:rPr>
      <w:sz w:val="18"/>
      <w:szCs w:val="18"/>
    </w:rPr>
  </w:style>
  <w:style w:type="character" w:customStyle="1" w:styleId="BalloonTextChar">
    <w:name w:val="Balloon Text Char"/>
    <w:basedOn w:val="DefaultParagraphFont"/>
    <w:link w:val="BalloonText"/>
    <w:uiPriority w:val="99"/>
    <w:semiHidden/>
    <w:locked/>
    <w:rsid w:val="0044511A"/>
    <w:rPr>
      <w:rFonts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jwxt.zust.edu.c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3</Pages>
  <Words>295</Words>
  <Characters>1682</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附表1：学生网上评教安排表</dc:title>
  <dc:subject/>
  <dc:creator>微软用户</dc:creator>
  <cp:keywords/>
  <dc:description/>
  <cp:lastModifiedBy>微软用户</cp:lastModifiedBy>
  <cp:revision>4</cp:revision>
  <cp:lastPrinted>2014-12-20T01:49:00Z</cp:lastPrinted>
  <dcterms:created xsi:type="dcterms:W3CDTF">2017-05-19T01:08:00Z</dcterms:created>
  <dcterms:modified xsi:type="dcterms:W3CDTF">2017-05-19T01:26:00Z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ies>
</file>